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7CC5A" w14:textId="77777777" w:rsidR="004F3234" w:rsidRDefault="004F3234">
      <w:bookmarkStart w:id="0" w:name="_GoBack"/>
      <w:bookmarkEnd w:id="0"/>
    </w:p>
    <w:p w14:paraId="44FD8FAB" w14:textId="47D03667" w:rsidR="004F3234" w:rsidRDefault="004F3234" w:rsidP="004F3234">
      <w:pPr>
        <w:jc w:val="center"/>
      </w:pPr>
      <w:r>
        <w:rPr>
          <w:noProof/>
          <w:lang w:eastAsia="nl-BE"/>
        </w:rPr>
        <w:drawing>
          <wp:inline distT="0" distB="0" distL="0" distR="0" wp14:anchorId="37A25254" wp14:editId="379A9AA4">
            <wp:extent cx="8144396" cy="3867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8164543" cy="3876716"/>
                    </a:xfrm>
                    <a:prstGeom prst="rect">
                      <a:avLst/>
                    </a:prstGeom>
                    <a:noFill/>
                  </pic:spPr>
                </pic:pic>
              </a:graphicData>
            </a:graphic>
          </wp:inline>
        </w:drawing>
      </w:r>
    </w:p>
    <w:p w14:paraId="06BD45AA" w14:textId="4C98BF1B" w:rsidR="004F3234" w:rsidRDefault="004F3234" w:rsidP="004F3234">
      <w:pPr>
        <w:pStyle w:val="Normaalweb"/>
        <w:spacing w:before="0" w:beforeAutospacing="0" w:after="0" w:afterAutospacing="0"/>
      </w:pPr>
      <w:r>
        <w:rPr>
          <w:rFonts w:asciiTheme="minorHAnsi" w:eastAsiaTheme="minorEastAsia" w:hAnsi="Calibri" w:cs="Arial"/>
          <w:b/>
          <w:bCs/>
          <w:color w:val="001E58"/>
          <w:kern w:val="24"/>
          <w:sz w:val="40"/>
          <w:szCs w:val="40"/>
          <w:lang w:val="nl-BE"/>
        </w:rPr>
        <w:t>Werkingsverslag 20</w:t>
      </w:r>
      <w:r w:rsidR="00735DB1">
        <w:rPr>
          <w:rFonts w:asciiTheme="minorHAnsi" w:eastAsiaTheme="minorEastAsia" w:hAnsi="Calibri" w:cs="Arial"/>
          <w:b/>
          <w:bCs/>
          <w:color w:val="001E58"/>
          <w:kern w:val="24"/>
          <w:sz w:val="40"/>
          <w:szCs w:val="40"/>
          <w:lang w:val="nl-BE"/>
        </w:rPr>
        <w:t>22</w:t>
      </w:r>
    </w:p>
    <w:p w14:paraId="262639AA" w14:textId="0ED4642E" w:rsidR="004F3234" w:rsidRDefault="00735DB1" w:rsidP="004F3234">
      <w:pPr>
        <w:pStyle w:val="Normaalweb"/>
        <w:spacing w:before="0" w:beforeAutospacing="0" w:after="0" w:afterAutospacing="0"/>
      </w:pPr>
      <w:r>
        <w:rPr>
          <w:rFonts w:asciiTheme="minorHAnsi" w:eastAsiaTheme="minorEastAsia" w:hAnsi="Calibri" w:cs="Arial"/>
          <w:b/>
          <w:bCs/>
          <w:color w:val="001E58"/>
          <w:kern w:val="24"/>
          <w:sz w:val="32"/>
          <w:szCs w:val="32"/>
          <w:lang w:val="nl-BE"/>
        </w:rPr>
        <w:t>Familierechtbank A</w:t>
      </w:r>
      <w:r w:rsidR="004F3234">
        <w:rPr>
          <w:rFonts w:asciiTheme="minorHAnsi" w:eastAsiaTheme="minorEastAsia" w:hAnsi="Calibri" w:cs="Arial"/>
          <w:b/>
          <w:bCs/>
          <w:color w:val="001E58"/>
          <w:kern w:val="24"/>
          <w:sz w:val="32"/>
          <w:szCs w:val="32"/>
          <w:lang w:val="nl-BE"/>
        </w:rPr>
        <w:t>ntwerpen</w:t>
      </w:r>
    </w:p>
    <w:p w14:paraId="521586D8" w14:textId="77777777" w:rsidR="004F3234" w:rsidRDefault="004F3234" w:rsidP="004F3234">
      <w:pPr>
        <w:pStyle w:val="Normaalweb"/>
        <w:spacing w:before="0" w:beforeAutospacing="0" w:after="0" w:afterAutospacing="0"/>
        <w:rPr>
          <w:rFonts w:asciiTheme="minorHAnsi" w:eastAsiaTheme="minorEastAsia" w:hAnsi="Calibri" w:cs="Arial"/>
          <w:b/>
          <w:bCs/>
          <w:color w:val="003586"/>
          <w:kern w:val="24"/>
          <w:sz w:val="28"/>
          <w:szCs w:val="28"/>
          <w:lang w:val="nl-BE"/>
        </w:rPr>
      </w:pPr>
    </w:p>
    <w:p w14:paraId="032E44EB" w14:textId="01975C57" w:rsidR="004F3234" w:rsidRDefault="004F3234" w:rsidP="004F3234">
      <w:pPr>
        <w:pStyle w:val="Normaalweb"/>
        <w:spacing w:before="0" w:beforeAutospacing="0" w:after="0" w:afterAutospacing="0"/>
        <w:rPr>
          <w:rFonts w:asciiTheme="minorHAnsi" w:eastAsiaTheme="minorEastAsia" w:hAnsi="Calibri" w:cs="Arial"/>
          <w:b/>
          <w:bCs/>
          <w:color w:val="003586"/>
          <w:kern w:val="24"/>
          <w:sz w:val="28"/>
          <w:szCs w:val="28"/>
          <w:lang w:val="nl-BE"/>
        </w:rPr>
      </w:pPr>
    </w:p>
    <w:sdt>
      <w:sdtPr>
        <w:rPr>
          <w:rFonts w:asciiTheme="minorHAnsi" w:eastAsiaTheme="minorHAnsi" w:hAnsiTheme="minorHAnsi" w:cstheme="minorBidi"/>
          <w:color w:val="auto"/>
          <w:sz w:val="22"/>
          <w:szCs w:val="22"/>
          <w:lang w:val="nl-BE"/>
        </w:rPr>
        <w:id w:val="1574237876"/>
        <w:docPartObj>
          <w:docPartGallery w:val="Table of Contents"/>
          <w:docPartUnique/>
        </w:docPartObj>
      </w:sdtPr>
      <w:sdtEndPr>
        <w:rPr>
          <w:b/>
          <w:bCs/>
          <w:noProof/>
        </w:rPr>
      </w:sdtEndPr>
      <w:sdtContent>
        <w:p w14:paraId="7AFC36FC" w14:textId="20A32C63" w:rsidR="00630229" w:rsidRDefault="00630229">
          <w:pPr>
            <w:pStyle w:val="Kopvaninhoudsopgave"/>
          </w:pPr>
          <w:r>
            <w:t>Contents</w:t>
          </w:r>
        </w:p>
        <w:p w14:paraId="3885BAFA" w14:textId="6090CC4F" w:rsidR="00630229" w:rsidRDefault="00630229">
          <w:pPr>
            <w:pStyle w:val="Inhopg1"/>
            <w:tabs>
              <w:tab w:val="left" w:pos="440"/>
              <w:tab w:val="right" w:leader="dot" w:pos="13948"/>
            </w:tabs>
            <w:rPr>
              <w:rFonts w:eastAsiaTheme="minorEastAsia"/>
              <w:noProof/>
              <w:lang w:val="en-GB" w:eastAsia="en-GB"/>
            </w:rPr>
          </w:pPr>
          <w:r>
            <w:fldChar w:fldCharType="begin"/>
          </w:r>
          <w:r>
            <w:instrText xml:space="preserve"> TOC \o "1-3" \h \z \u </w:instrText>
          </w:r>
          <w:r>
            <w:fldChar w:fldCharType="separate"/>
          </w:r>
          <w:hyperlink w:anchor="_Toc127355160" w:history="1">
            <w:r w:rsidRPr="00604865">
              <w:rPr>
                <w:rStyle w:val="Hyperlink"/>
                <w:noProof/>
              </w:rPr>
              <w:t>1.</w:t>
            </w:r>
            <w:r>
              <w:rPr>
                <w:rFonts w:eastAsiaTheme="minorEastAsia"/>
                <w:noProof/>
                <w:lang w:val="en-GB" w:eastAsia="en-GB"/>
              </w:rPr>
              <w:tab/>
            </w:r>
            <w:r w:rsidRPr="00604865">
              <w:rPr>
                <w:rStyle w:val="Hyperlink"/>
                <w:noProof/>
              </w:rPr>
              <w:t>Inleiding</w:t>
            </w:r>
            <w:r>
              <w:rPr>
                <w:noProof/>
                <w:webHidden/>
              </w:rPr>
              <w:tab/>
            </w:r>
            <w:r>
              <w:rPr>
                <w:noProof/>
                <w:webHidden/>
              </w:rPr>
              <w:fldChar w:fldCharType="begin"/>
            </w:r>
            <w:r>
              <w:rPr>
                <w:noProof/>
                <w:webHidden/>
              </w:rPr>
              <w:instrText xml:space="preserve"> PAGEREF _Toc127355160 \h </w:instrText>
            </w:r>
            <w:r>
              <w:rPr>
                <w:noProof/>
                <w:webHidden/>
              </w:rPr>
            </w:r>
            <w:r>
              <w:rPr>
                <w:noProof/>
                <w:webHidden/>
              </w:rPr>
              <w:fldChar w:fldCharType="separate"/>
            </w:r>
            <w:r>
              <w:rPr>
                <w:noProof/>
                <w:webHidden/>
              </w:rPr>
              <w:t>3</w:t>
            </w:r>
            <w:r>
              <w:rPr>
                <w:noProof/>
                <w:webHidden/>
              </w:rPr>
              <w:fldChar w:fldCharType="end"/>
            </w:r>
          </w:hyperlink>
        </w:p>
        <w:p w14:paraId="7D62DAF0" w14:textId="5084B66D" w:rsidR="00630229" w:rsidRDefault="00DA4EC4">
          <w:pPr>
            <w:pStyle w:val="Inhopg1"/>
            <w:tabs>
              <w:tab w:val="left" w:pos="440"/>
              <w:tab w:val="right" w:leader="dot" w:pos="13948"/>
            </w:tabs>
            <w:rPr>
              <w:rFonts w:eastAsiaTheme="minorEastAsia"/>
              <w:noProof/>
              <w:lang w:val="en-GB" w:eastAsia="en-GB"/>
            </w:rPr>
          </w:pPr>
          <w:hyperlink w:anchor="_Toc127355161" w:history="1">
            <w:r w:rsidR="00630229" w:rsidRPr="00604865">
              <w:rPr>
                <w:rStyle w:val="Hyperlink"/>
                <w:noProof/>
              </w:rPr>
              <w:t>2.</w:t>
            </w:r>
            <w:r w:rsidR="00630229">
              <w:rPr>
                <w:rFonts w:eastAsiaTheme="minorEastAsia"/>
                <w:noProof/>
                <w:lang w:val="en-GB" w:eastAsia="en-GB"/>
              </w:rPr>
              <w:tab/>
            </w:r>
            <w:r w:rsidR="00630229" w:rsidRPr="00604865">
              <w:rPr>
                <w:rStyle w:val="Hyperlink"/>
                <w:noProof/>
              </w:rPr>
              <w:t>Algemeen</w:t>
            </w:r>
            <w:r w:rsidR="00630229">
              <w:rPr>
                <w:noProof/>
                <w:webHidden/>
              </w:rPr>
              <w:tab/>
            </w:r>
            <w:r w:rsidR="00630229">
              <w:rPr>
                <w:noProof/>
                <w:webHidden/>
              </w:rPr>
              <w:fldChar w:fldCharType="begin"/>
            </w:r>
            <w:r w:rsidR="00630229">
              <w:rPr>
                <w:noProof/>
                <w:webHidden/>
              </w:rPr>
              <w:instrText xml:space="preserve"> PAGEREF _Toc127355161 \h </w:instrText>
            </w:r>
            <w:r w:rsidR="00630229">
              <w:rPr>
                <w:noProof/>
                <w:webHidden/>
              </w:rPr>
            </w:r>
            <w:r w:rsidR="00630229">
              <w:rPr>
                <w:noProof/>
                <w:webHidden/>
              </w:rPr>
              <w:fldChar w:fldCharType="separate"/>
            </w:r>
            <w:r w:rsidR="00630229">
              <w:rPr>
                <w:noProof/>
                <w:webHidden/>
              </w:rPr>
              <w:t>3</w:t>
            </w:r>
            <w:r w:rsidR="00630229">
              <w:rPr>
                <w:noProof/>
                <w:webHidden/>
              </w:rPr>
              <w:fldChar w:fldCharType="end"/>
            </w:r>
          </w:hyperlink>
        </w:p>
        <w:p w14:paraId="54762C63" w14:textId="6402A717" w:rsidR="00630229" w:rsidRDefault="00DA4EC4">
          <w:pPr>
            <w:pStyle w:val="Inhopg1"/>
            <w:tabs>
              <w:tab w:val="left" w:pos="440"/>
              <w:tab w:val="right" w:leader="dot" w:pos="13948"/>
            </w:tabs>
            <w:rPr>
              <w:rFonts w:eastAsiaTheme="minorEastAsia"/>
              <w:noProof/>
              <w:lang w:val="en-GB" w:eastAsia="en-GB"/>
            </w:rPr>
          </w:pPr>
          <w:hyperlink w:anchor="_Toc127355162" w:history="1">
            <w:r w:rsidR="00630229" w:rsidRPr="00604865">
              <w:rPr>
                <w:rStyle w:val="Hyperlink"/>
                <w:noProof/>
              </w:rPr>
              <w:t>3.</w:t>
            </w:r>
            <w:r w:rsidR="00630229">
              <w:rPr>
                <w:rFonts w:eastAsiaTheme="minorEastAsia"/>
                <w:noProof/>
                <w:lang w:val="en-GB" w:eastAsia="en-GB"/>
              </w:rPr>
              <w:tab/>
            </w:r>
            <w:r w:rsidR="00630229" w:rsidRPr="00604865">
              <w:rPr>
                <w:rStyle w:val="Hyperlink"/>
                <w:noProof/>
              </w:rPr>
              <w:t>Organisatie</w:t>
            </w:r>
            <w:r w:rsidR="00630229">
              <w:rPr>
                <w:noProof/>
                <w:webHidden/>
              </w:rPr>
              <w:tab/>
            </w:r>
            <w:r w:rsidR="00630229">
              <w:rPr>
                <w:noProof/>
                <w:webHidden/>
              </w:rPr>
              <w:fldChar w:fldCharType="begin"/>
            </w:r>
            <w:r w:rsidR="00630229">
              <w:rPr>
                <w:noProof/>
                <w:webHidden/>
              </w:rPr>
              <w:instrText xml:space="preserve"> PAGEREF _Toc127355162 \h </w:instrText>
            </w:r>
            <w:r w:rsidR="00630229">
              <w:rPr>
                <w:noProof/>
                <w:webHidden/>
              </w:rPr>
            </w:r>
            <w:r w:rsidR="00630229">
              <w:rPr>
                <w:noProof/>
                <w:webHidden/>
              </w:rPr>
              <w:fldChar w:fldCharType="separate"/>
            </w:r>
            <w:r w:rsidR="00630229">
              <w:rPr>
                <w:noProof/>
                <w:webHidden/>
              </w:rPr>
              <w:t>3</w:t>
            </w:r>
            <w:r w:rsidR="00630229">
              <w:rPr>
                <w:noProof/>
                <w:webHidden/>
              </w:rPr>
              <w:fldChar w:fldCharType="end"/>
            </w:r>
          </w:hyperlink>
        </w:p>
        <w:p w14:paraId="5491ADE7" w14:textId="3DECA779" w:rsidR="00630229" w:rsidRDefault="00DA4EC4">
          <w:pPr>
            <w:pStyle w:val="Inhopg2"/>
            <w:tabs>
              <w:tab w:val="left" w:pos="880"/>
              <w:tab w:val="right" w:leader="dot" w:pos="13948"/>
            </w:tabs>
            <w:rPr>
              <w:rFonts w:eastAsiaTheme="minorEastAsia"/>
              <w:noProof/>
              <w:lang w:val="en-GB" w:eastAsia="en-GB"/>
            </w:rPr>
          </w:pPr>
          <w:hyperlink w:anchor="_Toc127355163" w:history="1">
            <w:r w:rsidR="00630229" w:rsidRPr="00604865">
              <w:rPr>
                <w:rStyle w:val="Hyperlink"/>
                <w:noProof/>
              </w:rPr>
              <w:t>3.1.</w:t>
            </w:r>
            <w:r w:rsidR="00630229">
              <w:rPr>
                <w:rFonts w:eastAsiaTheme="minorEastAsia"/>
                <w:noProof/>
                <w:lang w:val="en-GB" w:eastAsia="en-GB"/>
              </w:rPr>
              <w:tab/>
            </w:r>
            <w:r w:rsidR="00630229" w:rsidRPr="00604865">
              <w:rPr>
                <w:rStyle w:val="Hyperlink"/>
                <w:noProof/>
              </w:rPr>
              <w:t>Organisatie van de sectie</w:t>
            </w:r>
            <w:r w:rsidR="00630229">
              <w:rPr>
                <w:noProof/>
                <w:webHidden/>
              </w:rPr>
              <w:tab/>
            </w:r>
            <w:r w:rsidR="00630229">
              <w:rPr>
                <w:noProof/>
                <w:webHidden/>
              </w:rPr>
              <w:fldChar w:fldCharType="begin"/>
            </w:r>
            <w:r w:rsidR="00630229">
              <w:rPr>
                <w:noProof/>
                <w:webHidden/>
              </w:rPr>
              <w:instrText xml:space="preserve"> PAGEREF _Toc127355163 \h </w:instrText>
            </w:r>
            <w:r w:rsidR="00630229">
              <w:rPr>
                <w:noProof/>
                <w:webHidden/>
              </w:rPr>
            </w:r>
            <w:r w:rsidR="00630229">
              <w:rPr>
                <w:noProof/>
                <w:webHidden/>
              </w:rPr>
              <w:fldChar w:fldCharType="separate"/>
            </w:r>
            <w:r w:rsidR="00630229">
              <w:rPr>
                <w:noProof/>
                <w:webHidden/>
              </w:rPr>
              <w:t>4</w:t>
            </w:r>
            <w:r w:rsidR="00630229">
              <w:rPr>
                <w:noProof/>
                <w:webHidden/>
              </w:rPr>
              <w:fldChar w:fldCharType="end"/>
            </w:r>
          </w:hyperlink>
        </w:p>
        <w:p w14:paraId="73C94BE2" w14:textId="5B4AD84F" w:rsidR="00630229" w:rsidRDefault="00DA4EC4">
          <w:pPr>
            <w:pStyle w:val="Inhopg2"/>
            <w:tabs>
              <w:tab w:val="left" w:pos="880"/>
              <w:tab w:val="right" w:leader="dot" w:pos="13948"/>
            </w:tabs>
            <w:rPr>
              <w:rFonts w:eastAsiaTheme="minorEastAsia"/>
              <w:noProof/>
              <w:lang w:val="en-GB" w:eastAsia="en-GB"/>
            </w:rPr>
          </w:pPr>
          <w:hyperlink w:anchor="_Toc127355164" w:history="1">
            <w:r w:rsidR="00630229" w:rsidRPr="00604865">
              <w:rPr>
                <w:rStyle w:val="Hyperlink"/>
                <w:noProof/>
              </w:rPr>
              <w:t>3.2.</w:t>
            </w:r>
            <w:r w:rsidR="00630229">
              <w:rPr>
                <w:rFonts w:eastAsiaTheme="minorEastAsia"/>
                <w:noProof/>
                <w:lang w:val="en-GB" w:eastAsia="en-GB"/>
              </w:rPr>
              <w:tab/>
            </w:r>
            <w:r w:rsidR="00630229" w:rsidRPr="00604865">
              <w:rPr>
                <w:rStyle w:val="Hyperlink"/>
                <w:noProof/>
              </w:rPr>
              <w:t>Werking van de sectie</w:t>
            </w:r>
            <w:r w:rsidR="00630229">
              <w:rPr>
                <w:noProof/>
                <w:webHidden/>
              </w:rPr>
              <w:tab/>
            </w:r>
            <w:r w:rsidR="00630229">
              <w:rPr>
                <w:noProof/>
                <w:webHidden/>
              </w:rPr>
              <w:fldChar w:fldCharType="begin"/>
            </w:r>
            <w:r w:rsidR="00630229">
              <w:rPr>
                <w:noProof/>
                <w:webHidden/>
              </w:rPr>
              <w:instrText xml:space="preserve"> PAGEREF _Toc127355164 \h </w:instrText>
            </w:r>
            <w:r w:rsidR="00630229">
              <w:rPr>
                <w:noProof/>
                <w:webHidden/>
              </w:rPr>
            </w:r>
            <w:r w:rsidR="00630229">
              <w:rPr>
                <w:noProof/>
                <w:webHidden/>
              </w:rPr>
              <w:fldChar w:fldCharType="separate"/>
            </w:r>
            <w:r w:rsidR="00630229">
              <w:rPr>
                <w:noProof/>
                <w:webHidden/>
              </w:rPr>
              <w:t>5</w:t>
            </w:r>
            <w:r w:rsidR="00630229">
              <w:rPr>
                <w:noProof/>
                <w:webHidden/>
              </w:rPr>
              <w:fldChar w:fldCharType="end"/>
            </w:r>
          </w:hyperlink>
        </w:p>
        <w:p w14:paraId="0C711C8F" w14:textId="5495FF4B" w:rsidR="00630229" w:rsidRDefault="00DA4EC4">
          <w:pPr>
            <w:pStyle w:val="Inhopg2"/>
            <w:tabs>
              <w:tab w:val="left" w:pos="880"/>
              <w:tab w:val="right" w:leader="dot" w:pos="13948"/>
            </w:tabs>
            <w:rPr>
              <w:rFonts w:eastAsiaTheme="minorEastAsia"/>
              <w:noProof/>
              <w:lang w:val="en-GB" w:eastAsia="en-GB"/>
            </w:rPr>
          </w:pPr>
          <w:hyperlink w:anchor="_Toc127355165" w:history="1">
            <w:r w:rsidR="00630229" w:rsidRPr="00604865">
              <w:rPr>
                <w:rStyle w:val="Hyperlink"/>
                <w:noProof/>
              </w:rPr>
              <w:t>3.3.</w:t>
            </w:r>
            <w:r w:rsidR="00630229">
              <w:rPr>
                <w:rFonts w:eastAsiaTheme="minorEastAsia"/>
                <w:noProof/>
                <w:lang w:val="en-GB" w:eastAsia="en-GB"/>
              </w:rPr>
              <w:tab/>
            </w:r>
            <w:r w:rsidR="00630229" w:rsidRPr="00604865">
              <w:rPr>
                <w:rStyle w:val="Hyperlink"/>
                <w:noProof/>
              </w:rPr>
              <w:t>Externe contacten</w:t>
            </w:r>
            <w:r w:rsidR="00630229">
              <w:rPr>
                <w:noProof/>
                <w:webHidden/>
              </w:rPr>
              <w:tab/>
            </w:r>
            <w:r w:rsidR="00630229">
              <w:rPr>
                <w:noProof/>
                <w:webHidden/>
              </w:rPr>
              <w:fldChar w:fldCharType="begin"/>
            </w:r>
            <w:r w:rsidR="00630229">
              <w:rPr>
                <w:noProof/>
                <w:webHidden/>
              </w:rPr>
              <w:instrText xml:space="preserve"> PAGEREF _Toc127355165 \h </w:instrText>
            </w:r>
            <w:r w:rsidR="00630229">
              <w:rPr>
                <w:noProof/>
                <w:webHidden/>
              </w:rPr>
            </w:r>
            <w:r w:rsidR="00630229">
              <w:rPr>
                <w:noProof/>
                <w:webHidden/>
              </w:rPr>
              <w:fldChar w:fldCharType="separate"/>
            </w:r>
            <w:r w:rsidR="00630229">
              <w:rPr>
                <w:noProof/>
                <w:webHidden/>
              </w:rPr>
              <w:t>5</w:t>
            </w:r>
            <w:r w:rsidR="00630229">
              <w:rPr>
                <w:noProof/>
                <w:webHidden/>
              </w:rPr>
              <w:fldChar w:fldCharType="end"/>
            </w:r>
          </w:hyperlink>
        </w:p>
        <w:p w14:paraId="6A614C60" w14:textId="79A0EB88" w:rsidR="00630229" w:rsidRDefault="00DA4EC4">
          <w:pPr>
            <w:pStyle w:val="Inhopg2"/>
            <w:tabs>
              <w:tab w:val="left" w:pos="880"/>
              <w:tab w:val="right" w:leader="dot" w:pos="13948"/>
            </w:tabs>
            <w:rPr>
              <w:rFonts w:eastAsiaTheme="minorEastAsia"/>
              <w:noProof/>
              <w:lang w:val="en-GB" w:eastAsia="en-GB"/>
            </w:rPr>
          </w:pPr>
          <w:hyperlink w:anchor="_Toc127355166" w:history="1">
            <w:r w:rsidR="00630229" w:rsidRPr="00604865">
              <w:rPr>
                <w:rStyle w:val="Hyperlink"/>
                <w:noProof/>
              </w:rPr>
              <w:t>3.4.</w:t>
            </w:r>
            <w:r w:rsidR="00630229">
              <w:rPr>
                <w:rFonts w:eastAsiaTheme="minorEastAsia"/>
                <w:noProof/>
                <w:lang w:val="en-GB" w:eastAsia="en-GB"/>
              </w:rPr>
              <w:tab/>
            </w:r>
            <w:r w:rsidR="00630229" w:rsidRPr="00604865">
              <w:rPr>
                <w:rStyle w:val="Hyperlink"/>
                <w:noProof/>
              </w:rPr>
              <w:t>Organisatie</w:t>
            </w:r>
            <w:r w:rsidR="00630229">
              <w:rPr>
                <w:noProof/>
                <w:webHidden/>
              </w:rPr>
              <w:tab/>
            </w:r>
            <w:r w:rsidR="00630229">
              <w:rPr>
                <w:noProof/>
                <w:webHidden/>
              </w:rPr>
              <w:fldChar w:fldCharType="begin"/>
            </w:r>
            <w:r w:rsidR="00630229">
              <w:rPr>
                <w:noProof/>
                <w:webHidden/>
              </w:rPr>
              <w:instrText xml:space="preserve"> PAGEREF _Toc127355166 \h </w:instrText>
            </w:r>
            <w:r w:rsidR="00630229">
              <w:rPr>
                <w:noProof/>
                <w:webHidden/>
              </w:rPr>
            </w:r>
            <w:r w:rsidR="00630229">
              <w:rPr>
                <w:noProof/>
                <w:webHidden/>
              </w:rPr>
              <w:fldChar w:fldCharType="separate"/>
            </w:r>
            <w:r w:rsidR="00630229">
              <w:rPr>
                <w:noProof/>
                <w:webHidden/>
              </w:rPr>
              <w:t>6</w:t>
            </w:r>
            <w:r w:rsidR="00630229">
              <w:rPr>
                <w:noProof/>
                <w:webHidden/>
              </w:rPr>
              <w:fldChar w:fldCharType="end"/>
            </w:r>
          </w:hyperlink>
        </w:p>
        <w:p w14:paraId="31BBE215" w14:textId="6694BA31" w:rsidR="00630229" w:rsidRDefault="00DA4EC4">
          <w:pPr>
            <w:pStyle w:val="Inhopg2"/>
            <w:tabs>
              <w:tab w:val="left" w:pos="880"/>
              <w:tab w:val="right" w:leader="dot" w:pos="13948"/>
            </w:tabs>
            <w:rPr>
              <w:rFonts w:eastAsiaTheme="minorEastAsia"/>
              <w:noProof/>
              <w:lang w:val="en-GB" w:eastAsia="en-GB"/>
            </w:rPr>
          </w:pPr>
          <w:hyperlink w:anchor="_Toc127355167" w:history="1">
            <w:r w:rsidR="00630229" w:rsidRPr="00604865">
              <w:rPr>
                <w:rStyle w:val="Hyperlink"/>
                <w:noProof/>
              </w:rPr>
              <w:t>3.5.</w:t>
            </w:r>
            <w:r w:rsidR="00630229">
              <w:rPr>
                <w:rFonts w:eastAsiaTheme="minorEastAsia"/>
                <w:noProof/>
                <w:lang w:val="en-GB" w:eastAsia="en-GB"/>
              </w:rPr>
              <w:tab/>
            </w:r>
            <w:r w:rsidR="00630229" w:rsidRPr="00604865">
              <w:rPr>
                <w:rStyle w:val="Hyperlink"/>
                <w:noProof/>
              </w:rPr>
              <w:t>Digitalisering</w:t>
            </w:r>
            <w:r w:rsidR="00630229">
              <w:rPr>
                <w:noProof/>
                <w:webHidden/>
              </w:rPr>
              <w:tab/>
            </w:r>
            <w:r w:rsidR="00630229">
              <w:rPr>
                <w:noProof/>
                <w:webHidden/>
              </w:rPr>
              <w:fldChar w:fldCharType="begin"/>
            </w:r>
            <w:r w:rsidR="00630229">
              <w:rPr>
                <w:noProof/>
                <w:webHidden/>
              </w:rPr>
              <w:instrText xml:space="preserve"> PAGEREF _Toc127355167 \h </w:instrText>
            </w:r>
            <w:r w:rsidR="00630229">
              <w:rPr>
                <w:noProof/>
                <w:webHidden/>
              </w:rPr>
            </w:r>
            <w:r w:rsidR="00630229">
              <w:rPr>
                <w:noProof/>
                <w:webHidden/>
              </w:rPr>
              <w:fldChar w:fldCharType="separate"/>
            </w:r>
            <w:r w:rsidR="00630229">
              <w:rPr>
                <w:noProof/>
                <w:webHidden/>
              </w:rPr>
              <w:t>11</w:t>
            </w:r>
            <w:r w:rsidR="00630229">
              <w:rPr>
                <w:noProof/>
                <w:webHidden/>
              </w:rPr>
              <w:fldChar w:fldCharType="end"/>
            </w:r>
          </w:hyperlink>
        </w:p>
        <w:p w14:paraId="0FDD05FD" w14:textId="2CA0D873" w:rsidR="00630229" w:rsidRDefault="00DA4EC4">
          <w:pPr>
            <w:pStyle w:val="Inhopg1"/>
            <w:tabs>
              <w:tab w:val="left" w:pos="440"/>
              <w:tab w:val="right" w:leader="dot" w:pos="13948"/>
            </w:tabs>
            <w:rPr>
              <w:rFonts w:eastAsiaTheme="minorEastAsia"/>
              <w:noProof/>
              <w:lang w:val="en-GB" w:eastAsia="en-GB"/>
            </w:rPr>
          </w:pPr>
          <w:hyperlink w:anchor="_Toc127355168" w:history="1">
            <w:r w:rsidR="00630229" w:rsidRPr="00604865">
              <w:rPr>
                <w:rStyle w:val="Hyperlink"/>
                <w:noProof/>
              </w:rPr>
              <w:t>4.</w:t>
            </w:r>
            <w:r w:rsidR="00630229">
              <w:rPr>
                <w:rFonts w:eastAsiaTheme="minorEastAsia"/>
                <w:noProof/>
                <w:lang w:val="en-GB" w:eastAsia="en-GB"/>
              </w:rPr>
              <w:tab/>
            </w:r>
            <w:r w:rsidR="00630229" w:rsidRPr="00604865">
              <w:rPr>
                <w:rStyle w:val="Hyperlink"/>
                <w:noProof/>
              </w:rPr>
              <w:t>Onze mensen</w:t>
            </w:r>
            <w:r w:rsidR="00630229">
              <w:rPr>
                <w:noProof/>
                <w:webHidden/>
              </w:rPr>
              <w:tab/>
            </w:r>
            <w:r w:rsidR="00630229">
              <w:rPr>
                <w:noProof/>
                <w:webHidden/>
              </w:rPr>
              <w:fldChar w:fldCharType="begin"/>
            </w:r>
            <w:r w:rsidR="00630229">
              <w:rPr>
                <w:noProof/>
                <w:webHidden/>
              </w:rPr>
              <w:instrText xml:space="preserve"> PAGEREF _Toc127355168 \h </w:instrText>
            </w:r>
            <w:r w:rsidR="00630229">
              <w:rPr>
                <w:noProof/>
                <w:webHidden/>
              </w:rPr>
            </w:r>
            <w:r w:rsidR="00630229">
              <w:rPr>
                <w:noProof/>
                <w:webHidden/>
              </w:rPr>
              <w:fldChar w:fldCharType="separate"/>
            </w:r>
            <w:r w:rsidR="00630229">
              <w:rPr>
                <w:noProof/>
                <w:webHidden/>
              </w:rPr>
              <w:t>12</w:t>
            </w:r>
            <w:r w:rsidR="00630229">
              <w:rPr>
                <w:noProof/>
                <w:webHidden/>
              </w:rPr>
              <w:fldChar w:fldCharType="end"/>
            </w:r>
          </w:hyperlink>
        </w:p>
        <w:p w14:paraId="2D3B83E4" w14:textId="34C620F8" w:rsidR="00630229" w:rsidRDefault="00DA4EC4">
          <w:pPr>
            <w:pStyle w:val="Inhopg2"/>
            <w:tabs>
              <w:tab w:val="left" w:pos="880"/>
              <w:tab w:val="right" w:leader="dot" w:pos="13948"/>
            </w:tabs>
            <w:rPr>
              <w:rFonts w:eastAsiaTheme="minorEastAsia"/>
              <w:noProof/>
              <w:lang w:val="en-GB" w:eastAsia="en-GB"/>
            </w:rPr>
          </w:pPr>
          <w:hyperlink w:anchor="_Toc127355169" w:history="1">
            <w:r w:rsidR="00630229" w:rsidRPr="00604865">
              <w:rPr>
                <w:rStyle w:val="Hyperlink"/>
                <w:noProof/>
              </w:rPr>
              <w:t>4.1.</w:t>
            </w:r>
            <w:r w:rsidR="00630229">
              <w:rPr>
                <w:rFonts w:eastAsiaTheme="minorEastAsia"/>
                <w:noProof/>
                <w:lang w:val="en-GB" w:eastAsia="en-GB"/>
              </w:rPr>
              <w:tab/>
            </w:r>
            <w:r w:rsidR="00630229" w:rsidRPr="00604865">
              <w:rPr>
                <w:rStyle w:val="Hyperlink"/>
                <w:noProof/>
              </w:rPr>
              <w:t>Antwerpen</w:t>
            </w:r>
            <w:r w:rsidR="00630229">
              <w:rPr>
                <w:noProof/>
                <w:webHidden/>
              </w:rPr>
              <w:tab/>
            </w:r>
            <w:r w:rsidR="00630229">
              <w:rPr>
                <w:noProof/>
                <w:webHidden/>
              </w:rPr>
              <w:fldChar w:fldCharType="begin"/>
            </w:r>
            <w:r w:rsidR="00630229">
              <w:rPr>
                <w:noProof/>
                <w:webHidden/>
              </w:rPr>
              <w:instrText xml:space="preserve"> PAGEREF _Toc127355169 \h </w:instrText>
            </w:r>
            <w:r w:rsidR="00630229">
              <w:rPr>
                <w:noProof/>
                <w:webHidden/>
              </w:rPr>
            </w:r>
            <w:r w:rsidR="00630229">
              <w:rPr>
                <w:noProof/>
                <w:webHidden/>
              </w:rPr>
              <w:fldChar w:fldCharType="separate"/>
            </w:r>
            <w:r w:rsidR="00630229">
              <w:rPr>
                <w:noProof/>
                <w:webHidden/>
              </w:rPr>
              <w:t>12</w:t>
            </w:r>
            <w:r w:rsidR="00630229">
              <w:rPr>
                <w:noProof/>
                <w:webHidden/>
              </w:rPr>
              <w:fldChar w:fldCharType="end"/>
            </w:r>
          </w:hyperlink>
        </w:p>
        <w:p w14:paraId="5F3F9885" w14:textId="736BA6D7" w:rsidR="00630229" w:rsidRDefault="00DA4EC4">
          <w:pPr>
            <w:pStyle w:val="Inhopg2"/>
            <w:tabs>
              <w:tab w:val="left" w:pos="880"/>
              <w:tab w:val="right" w:leader="dot" w:pos="13948"/>
            </w:tabs>
            <w:rPr>
              <w:rFonts w:eastAsiaTheme="minorEastAsia"/>
              <w:noProof/>
              <w:lang w:val="en-GB" w:eastAsia="en-GB"/>
            </w:rPr>
          </w:pPr>
          <w:hyperlink w:anchor="_Toc127355170" w:history="1">
            <w:r w:rsidR="00630229" w:rsidRPr="00604865">
              <w:rPr>
                <w:rStyle w:val="Hyperlink"/>
                <w:noProof/>
              </w:rPr>
              <w:t>4.2.</w:t>
            </w:r>
            <w:r w:rsidR="00630229">
              <w:rPr>
                <w:rFonts w:eastAsiaTheme="minorEastAsia"/>
                <w:noProof/>
                <w:lang w:val="en-GB" w:eastAsia="en-GB"/>
              </w:rPr>
              <w:tab/>
            </w:r>
            <w:r w:rsidR="00630229" w:rsidRPr="00604865">
              <w:rPr>
                <w:rStyle w:val="Hyperlink"/>
                <w:noProof/>
              </w:rPr>
              <w:t>Mechelen</w:t>
            </w:r>
            <w:r w:rsidR="00630229">
              <w:rPr>
                <w:noProof/>
                <w:webHidden/>
              </w:rPr>
              <w:tab/>
            </w:r>
            <w:r w:rsidR="00630229">
              <w:rPr>
                <w:noProof/>
                <w:webHidden/>
              </w:rPr>
              <w:fldChar w:fldCharType="begin"/>
            </w:r>
            <w:r w:rsidR="00630229">
              <w:rPr>
                <w:noProof/>
                <w:webHidden/>
              </w:rPr>
              <w:instrText xml:space="preserve"> PAGEREF _Toc127355170 \h </w:instrText>
            </w:r>
            <w:r w:rsidR="00630229">
              <w:rPr>
                <w:noProof/>
                <w:webHidden/>
              </w:rPr>
            </w:r>
            <w:r w:rsidR="00630229">
              <w:rPr>
                <w:noProof/>
                <w:webHidden/>
              </w:rPr>
              <w:fldChar w:fldCharType="separate"/>
            </w:r>
            <w:r w:rsidR="00630229">
              <w:rPr>
                <w:noProof/>
                <w:webHidden/>
              </w:rPr>
              <w:t>13</w:t>
            </w:r>
            <w:r w:rsidR="00630229">
              <w:rPr>
                <w:noProof/>
                <w:webHidden/>
              </w:rPr>
              <w:fldChar w:fldCharType="end"/>
            </w:r>
          </w:hyperlink>
        </w:p>
        <w:p w14:paraId="25CB063A" w14:textId="4C8FFD87" w:rsidR="00630229" w:rsidRDefault="00DA4EC4">
          <w:pPr>
            <w:pStyle w:val="Inhopg2"/>
            <w:tabs>
              <w:tab w:val="left" w:pos="880"/>
              <w:tab w:val="right" w:leader="dot" w:pos="13948"/>
            </w:tabs>
            <w:rPr>
              <w:rFonts w:eastAsiaTheme="minorEastAsia"/>
              <w:noProof/>
              <w:lang w:val="en-GB" w:eastAsia="en-GB"/>
            </w:rPr>
          </w:pPr>
          <w:hyperlink w:anchor="_Toc127355171" w:history="1">
            <w:r w:rsidR="00630229" w:rsidRPr="00604865">
              <w:rPr>
                <w:rStyle w:val="Hyperlink"/>
                <w:noProof/>
              </w:rPr>
              <w:t>4.3.</w:t>
            </w:r>
            <w:r w:rsidR="00630229">
              <w:rPr>
                <w:rFonts w:eastAsiaTheme="minorEastAsia"/>
                <w:noProof/>
                <w:lang w:val="en-GB" w:eastAsia="en-GB"/>
              </w:rPr>
              <w:tab/>
            </w:r>
            <w:r w:rsidR="00630229" w:rsidRPr="00604865">
              <w:rPr>
                <w:rStyle w:val="Hyperlink"/>
                <w:noProof/>
              </w:rPr>
              <w:t>Turnhout</w:t>
            </w:r>
            <w:r w:rsidR="00630229">
              <w:rPr>
                <w:noProof/>
                <w:webHidden/>
              </w:rPr>
              <w:tab/>
            </w:r>
            <w:r w:rsidR="00630229">
              <w:rPr>
                <w:noProof/>
                <w:webHidden/>
              </w:rPr>
              <w:fldChar w:fldCharType="begin"/>
            </w:r>
            <w:r w:rsidR="00630229">
              <w:rPr>
                <w:noProof/>
                <w:webHidden/>
              </w:rPr>
              <w:instrText xml:space="preserve"> PAGEREF _Toc127355171 \h </w:instrText>
            </w:r>
            <w:r w:rsidR="00630229">
              <w:rPr>
                <w:noProof/>
                <w:webHidden/>
              </w:rPr>
            </w:r>
            <w:r w:rsidR="00630229">
              <w:rPr>
                <w:noProof/>
                <w:webHidden/>
              </w:rPr>
              <w:fldChar w:fldCharType="separate"/>
            </w:r>
            <w:r w:rsidR="00630229">
              <w:rPr>
                <w:noProof/>
                <w:webHidden/>
              </w:rPr>
              <w:t>13</w:t>
            </w:r>
            <w:r w:rsidR="00630229">
              <w:rPr>
                <w:noProof/>
                <w:webHidden/>
              </w:rPr>
              <w:fldChar w:fldCharType="end"/>
            </w:r>
          </w:hyperlink>
        </w:p>
        <w:p w14:paraId="78BAA5B9" w14:textId="59A66648" w:rsidR="00630229" w:rsidRDefault="00DA4EC4">
          <w:pPr>
            <w:pStyle w:val="Inhopg2"/>
            <w:tabs>
              <w:tab w:val="left" w:pos="880"/>
              <w:tab w:val="right" w:leader="dot" w:pos="13948"/>
            </w:tabs>
            <w:rPr>
              <w:rFonts w:eastAsiaTheme="minorEastAsia"/>
              <w:noProof/>
              <w:lang w:val="en-GB" w:eastAsia="en-GB"/>
            </w:rPr>
          </w:pPr>
          <w:hyperlink w:anchor="_Toc127355172" w:history="1">
            <w:r w:rsidR="00630229" w:rsidRPr="00604865">
              <w:rPr>
                <w:rStyle w:val="Hyperlink"/>
                <w:noProof/>
              </w:rPr>
              <w:t>4.4.</w:t>
            </w:r>
            <w:r w:rsidR="00630229">
              <w:rPr>
                <w:rFonts w:eastAsiaTheme="minorEastAsia"/>
                <w:noProof/>
                <w:lang w:val="en-GB" w:eastAsia="en-GB"/>
              </w:rPr>
              <w:tab/>
            </w:r>
            <w:r w:rsidR="00630229" w:rsidRPr="00604865">
              <w:rPr>
                <w:rStyle w:val="Hyperlink"/>
                <w:noProof/>
              </w:rPr>
              <w:t>Welbevinden</w:t>
            </w:r>
            <w:r w:rsidR="00630229">
              <w:rPr>
                <w:noProof/>
                <w:webHidden/>
              </w:rPr>
              <w:tab/>
            </w:r>
            <w:r w:rsidR="00630229">
              <w:rPr>
                <w:noProof/>
                <w:webHidden/>
              </w:rPr>
              <w:fldChar w:fldCharType="begin"/>
            </w:r>
            <w:r w:rsidR="00630229">
              <w:rPr>
                <w:noProof/>
                <w:webHidden/>
              </w:rPr>
              <w:instrText xml:space="preserve"> PAGEREF _Toc127355172 \h </w:instrText>
            </w:r>
            <w:r w:rsidR="00630229">
              <w:rPr>
                <w:noProof/>
                <w:webHidden/>
              </w:rPr>
            </w:r>
            <w:r w:rsidR="00630229">
              <w:rPr>
                <w:noProof/>
                <w:webHidden/>
              </w:rPr>
              <w:fldChar w:fldCharType="separate"/>
            </w:r>
            <w:r w:rsidR="00630229">
              <w:rPr>
                <w:noProof/>
                <w:webHidden/>
              </w:rPr>
              <w:t>14</w:t>
            </w:r>
            <w:r w:rsidR="00630229">
              <w:rPr>
                <w:noProof/>
                <w:webHidden/>
              </w:rPr>
              <w:fldChar w:fldCharType="end"/>
            </w:r>
          </w:hyperlink>
        </w:p>
        <w:p w14:paraId="2B74B56D" w14:textId="6048B741" w:rsidR="00630229" w:rsidRDefault="00DA4EC4">
          <w:pPr>
            <w:pStyle w:val="Inhopg1"/>
            <w:tabs>
              <w:tab w:val="left" w:pos="440"/>
              <w:tab w:val="right" w:leader="dot" w:pos="13948"/>
            </w:tabs>
            <w:rPr>
              <w:rFonts w:eastAsiaTheme="minorEastAsia"/>
              <w:noProof/>
              <w:lang w:val="en-GB" w:eastAsia="en-GB"/>
            </w:rPr>
          </w:pPr>
          <w:hyperlink w:anchor="_Toc127355173" w:history="1">
            <w:r w:rsidR="00630229" w:rsidRPr="00604865">
              <w:rPr>
                <w:rStyle w:val="Hyperlink"/>
                <w:noProof/>
              </w:rPr>
              <w:t>5.</w:t>
            </w:r>
            <w:r w:rsidR="00630229">
              <w:rPr>
                <w:rFonts w:eastAsiaTheme="minorEastAsia"/>
                <w:noProof/>
                <w:lang w:val="en-GB" w:eastAsia="en-GB"/>
              </w:rPr>
              <w:tab/>
            </w:r>
            <w:r w:rsidR="00630229" w:rsidRPr="00604865">
              <w:rPr>
                <w:rStyle w:val="Hyperlink"/>
                <w:noProof/>
              </w:rPr>
              <w:t>Rechtspraak</w:t>
            </w:r>
            <w:r w:rsidR="00630229">
              <w:rPr>
                <w:noProof/>
                <w:webHidden/>
              </w:rPr>
              <w:tab/>
            </w:r>
            <w:r w:rsidR="00630229">
              <w:rPr>
                <w:noProof/>
                <w:webHidden/>
              </w:rPr>
              <w:fldChar w:fldCharType="begin"/>
            </w:r>
            <w:r w:rsidR="00630229">
              <w:rPr>
                <w:noProof/>
                <w:webHidden/>
              </w:rPr>
              <w:instrText xml:space="preserve"> PAGEREF _Toc127355173 \h </w:instrText>
            </w:r>
            <w:r w:rsidR="00630229">
              <w:rPr>
                <w:noProof/>
                <w:webHidden/>
              </w:rPr>
            </w:r>
            <w:r w:rsidR="00630229">
              <w:rPr>
                <w:noProof/>
                <w:webHidden/>
              </w:rPr>
              <w:fldChar w:fldCharType="separate"/>
            </w:r>
            <w:r w:rsidR="00630229">
              <w:rPr>
                <w:noProof/>
                <w:webHidden/>
              </w:rPr>
              <w:t>15</w:t>
            </w:r>
            <w:r w:rsidR="00630229">
              <w:rPr>
                <w:noProof/>
                <w:webHidden/>
              </w:rPr>
              <w:fldChar w:fldCharType="end"/>
            </w:r>
          </w:hyperlink>
        </w:p>
        <w:p w14:paraId="3760DCF5" w14:textId="1D9AB7B5" w:rsidR="00630229" w:rsidRDefault="00DA4EC4">
          <w:pPr>
            <w:pStyle w:val="Inhopg2"/>
            <w:tabs>
              <w:tab w:val="left" w:pos="880"/>
              <w:tab w:val="right" w:leader="dot" w:pos="13948"/>
            </w:tabs>
            <w:rPr>
              <w:rFonts w:eastAsiaTheme="minorEastAsia"/>
              <w:noProof/>
              <w:lang w:val="en-GB" w:eastAsia="en-GB"/>
            </w:rPr>
          </w:pPr>
          <w:hyperlink w:anchor="_Toc127355174" w:history="1">
            <w:r w:rsidR="00630229" w:rsidRPr="00604865">
              <w:rPr>
                <w:rStyle w:val="Hyperlink"/>
                <w:noProof/>
              </w:rPr>
              <w:t>5.1.</w:t>
            </w:r>
            <w:r w:rsidR="00630229">
              <w:rPr>
                <w:rFonts w:eastAsiaTheme="minorEastAsia"/>
                <w:noProof/>
                <w:lang w:val="en-GB" w:eastAsia="en-GB"/>
              </w:rPr>
              <w:tab/>
            </w:r>
            <w:r w:rsidR="00630229" w:rsidRPr="00604865">
              <w:rPr>
                <w:rStyle w:val="Hyperlink"/>
                <w:noProof/>
              </w:rPr>
              <w:t>Algemeen</w:t>
            </w:r>
            <w:r w:rsidR="00630229">
              <w:rPr>
                <w:noProof/>
                <w:webHidden/>
              </w:rPr>
              <w:tab/>
            </w:r>
            <w:r w:rsidR="00630229">
              <w:rPr>
                <w:noProof/>
                <w:webHidden/>
              </w:rPr>
              <w:fldChar w:fldCharType="begin"/>
            </w:r>
            <w:r w:rsidR="00630229">
              <w:rPr>
                <w:noProof/>
                <w:webHidden/>
              </w:rPr>
              <w:instrText xml:space="preserve"> PAGEREF _Toc127355174 \h </w:instrText>
            </w:r>
            <w:r w:rsidR="00630229">
              <w:rPr>
                <w:noProof/>
                <w:webHidden/>
              </w:rPr>
            </w:r>
            <w:r w:rsidR="00630229">
              <w:rPr>
                <w:noProof/>
                <w:webHidden/>
              </w:rPr>
              <w:fldChar w:fldCharType="separate"/>
            </w:r>
            <w:r w:rsidR="00630229">
              <w:rPr>
                <w:noProof/>
                <w:webHidden/>
              </w:rPr>
              <w:t>15</w:t>
            </w:r>
            <w:r w:rsidR="00630229">
              <w:rPr>
                <w:noProof/>
                <w:webHidden/>
              </w:rPr>
              <w:fldChar w:fldCharType="end"/>
            </w:r>
          </w:hyperlink>
        </w:p>
        <w:p w14:paraId="1A096BFD" w14:textId="16912BEA" w:rsidR="00630229" w:rsidRDefault="00DA4EC4">
          <w:pPr>
            <w:pStyle w:val="Inhopg2"/>
            <w:tabs>
              <w:tab w:val="left" w:pos="880"/>
              <w:tab w:val="right" w:leader="dot" w:pos="13948"/>
            </w:tabs>
            <w:rPr>
              <w:rFonts w:eastAsiaTheme="minorEastAsia"/>
              <w:noProof/>
              <w:lang w:val="en-GB" w:eastAsia="en-GB"/>
            </w:rPr>
          </w:pPr>
          <w:hyperlink w:anchor="_Toc127355175" w:history="1">
            <w:r w:rsidR="00630229" w:rsidRPr="00604865">
              <w:rPr>
                <w:rStyle w:val="Hyperlink"/>
                <w:noProof/>
              </w:rPr>
              <w:t>5.2.</w:t>
            </w:r>
            <w:r w:rsidR="00630229">
              <w:rPr>
                <w:rFonts w:eastAsiaTheme="minorEastAsia"/>
                <w:noProof/>
                <w:lang w:val="en-GB" w:eastAsia="en-GB"/>
              </w:rPr>
              <w:tab/>
            </w:r>
            <w:r w:rsidR="00630229" w:rsidRPr="00604865">
              <w:rPr>
                <w:rStyle w:val="Hyperlink"/>
                <w:noProof/>
              </w:rPr>
              <w:t>Onderzoeksmaatregelen</w:t>
            </w:r>
            <w:r w:rsidR="00630229">
              <w:rPr>
                <w:noProof/>
                <w:webHidden/>
              </w:rPr>
              <w:tab/>
            </w:r>
            <w:r w:rsidR="00630229">
              <w:rPr>
                <w:noProof/>
                <w:webHidden/>
              </w:rPr>
              <w:fldChar w:fldCharType="begin"/>
            </w:r>
            <w:r w:rsidR="00630229">
              <w:rPr>
                <w:noProof/>
                <w:webHidden/>
              </w:rPr>
              <w:instrText xml:space="preserve"> PAGEREF _Toc127355175 \h </w:instrText>
            </w:r>
            <w:r w:rsidR="00630229">
              <w:rPr>
                <w:noProof/>
                <w:webHidden/>
              </w:rPr>
            </w:r>
            <w:r w:rsidR="00630229">
              <w:rPr>
                <w:noProof/>
                <w:webHidden/>
              </w:rPr>
              <w:fldChar w:fldCharType="separate"/>
            </w:r>
            <w:r w:rsidR="00630229">
              <w:rPr>
                <w:noProof/>
                <w:webHidden/>
              </w:rPr>
              <w:t>15</w:t>
            </w:r>
            <w:r w:rsidR="00630229">
              <w:rPr>
                <w:noProof/>
                <w:webHidden/>
              </w:rPr>
              <w:fldChar w:fldCharType="end"/>
            </w:r>
          </w:hyperlink>
        </w:p>
        <w:p w14:paraId="7680793C" w14:textId="37BDA085" w:rsidR="00630229" w:rsidRDefault="00DA4EC4">
          <w:pPr>
            <w:pStyle w:val="Inhopg1"/>
            <w:tabs>
              <w:tab w:val="left" w:pos="440"/>
              <w:tab w:val="right" w:leader="dot" w:pos="13948"/>
            </w:tabs>
            <w:rPr>
              <w:rFonts w:eastAsiaTheme="minorEastAsia"/>
              <w:noProof/>
              <w:lang w:val="en-GB" w:eastAsia="en-GB"/>
            </w:rPr>
          </w:pPr>
          <w:hyperlink w:anchor="_Toc127355176" w:history="1">
            <w:r w:rsidR="00630229" w:rsidRPr="00604865">
              <w:rPr>
                <w:rStyle w:val="Hyperlink"/>
                <w:noProof/>
              </w:rPr>
              <w:t>6.</w:t>
            </w:r>
            <w:r w:rsidR="00630229">
              <w:rPr>
                <w:rFonts w:eastAsiaTheme="minorEastAsia"/>
                <w:noProof/>
                <w:lang w:val="en-GB" w:eastAsia="en-GB"/>
              </w:rPr>
              <w:tab/>
            </w:r>
            <w:r w:rsidR="00630229" w:rsidRPr="00604865">
              <w:rPr>
                <w:rStyle w:val="Hyperlink"/>
                <w:noProof/>
              </w:rPr>
              <w:t>Samenwerking met externe partners</w:t>
            </w:r>
            <w:r w:rsidR="00630229">
              <w:rPr>
                <w:noProof/>
                <w:webHidden/>
              </w:rPr>
              <w:tab/>
            </w:r>
            <w:r w:rsidR="00630229">
              <w:rPr>
                <w:noProof/>
                <w:webHidden/>
              </w:rPr>
              <w:fldChar w:fldCharType="begin"/>
            </w:r>
            <w:r w:rsidR="00630229">
              <w:rPr>
                <w:noProof/>
                <w:webHidden/>
              </w:rPr>
              <w:instrText xml:space="preserve"> PAGEREF _Toc127355176 \h </w:instrText>
            </w:r>
            <w:r w:rsidR="00630229">
              <w:rPr>
                <w:noProof/>
                <w:webHidden/>
              </w:rPr>
            </w:r>
            <w:r w:rsidR="00630229">
              <w:rPr>
                <w:noProof/>
                <w:webHidden/>
              </w:rPr>
              <w:fldChar w:fldCharType="separate"/>
            </w:r>
            <w:r w:rsidR="00630229">
              <w:rPr>
                <w:noProof/>
                <w:webHidden/>
              </w:rPr>
              <w:t>18</w:t>
            </w:r>
            <w:r w:rsidR="00630229">
              <w:rPr>
                <w:noProof/>
                <w:webHidden/>
              </w:rPr>
              <w:fldChar w:fldCharType="end"/>
            </w:r>
          </w:hyperlink>
        </w:p>
        <w:p w14:paraId="39B7F912" w14:textId="7F16289C" w:rsidR="00630229" w:rsidRDefault="00DA4EC4">
          <w:pPr>
            <w:pStyle w:val="Inhopg2"/>
            <w:tabs>
              <w:tab w:val="left" w:pos="880"/>
              <w:tab w:val="right" w:leader="dot" w:pos="13948"/>
            </w:tabs>
            <w:rPr>
              <w:rFonts w:eastAsiaTheme="minorEastAsia"/>
              <w:noProof/>
              <w:lang w:val="en-GB" w:eastAsia="en-GB"/>
            </w:rPr>
          </w:pPr>
          <w:hyperlink w:anchor="_Toc127355177" w:history="1">
            <w:r w:rsidR="00630229" w:rsidRPr="00604865">
              <w:rPr>
                <w:rStyle w:val="Hyperlink"/>
                <w:noProof/>
              </w:rPr>
              <w:t>6.1.</w:t>
            </w:r>
            <w:r w:rsidR="00630229">
              <w:rPr>
                <w:rFonts w:eastAsiaTheme="minorEastAsia"/>
                <w:noProof/>
                <w:lang w:val="en-GB" w:eastAsia="en-GB"/>
              </w:rPr>
              <w:tab/>
            </w:r>
            <w:r w:rsidR="00630229" w:rsidRPr="00604865">
              <w:rPr>
                <w:rStyle w:val="Hyperlink"/>
                <w:noProof/>
              </w:rPr>
              <w:t>Algemeen</w:t>
            </w:r>
            <w:r w:rsidR="00630229">
              <w:rPr>
                <w:noProof/>
                <w:webHidden/>
              </w:rPr>
              <w:tab/>
            </w:r>
            <w:r w:rsidR="00630229">
              <w:rPr>
                <w:noProof/>
                <w:webHidden/>
              </w:rPr>
              <w:fldChar w:fldCharType="begin"/>
            </w:r>
            <w:r w:rsidR="00630229">
              <w:rPr>
                <w:noProof/>
                <w:webHidden/>
              </w:rPr>
              <w:instrText xml:space="preserve"> PAGEREF _Toc127355177 \h </w:instrText>
            </w:r>
            <w:r w:rsidR="00630229">
              <w:rPr>
                <w:noProof/>
                <w:webHidden/>
              </w:rPr>
            </w:r>
            <w:r w:rsidR="00630229">
              <w:rPr>
                <w:noProof/>
                <w:webHidden/>
              </w:rPr>
              <w:fldChar w:fldCharType="separate"/>
            </w:r>
            <w:r w:rsidR="00630229">
              <w:rPr>
                <w:noProof/>
                <w:webHidden/>
              </w:rPr>
              <w:t>18</w:t>
            </w:r>
            <w:r w:rsidR="00630229">
              <w:rPr>
                <w:noProof/>
                <w:webHidden/>
              </w:rPr>
              <w:fldChar w:fldCharType="end"/>
            </w:r>
          </w:hyperlink>
        </w:p>
        <w:p w14:paraId="61DAEE32" w14:textId="08BB3608" w:rsidR="00630229" w:rsidRDefault="00DA4EC4">
          <w:pPr>
            <w:pStyle w:val="Inhopg2"/>
            <w:tabs>
              <w:tab w:val="left" w:pos="880"/>
              <w:tab w:val="right" w:leader="dot" w:pos="13948"/>
            </w:tabs>
            <w:rPr>
              <w:rFonts w:eastAsiaTheme="minorEastAsia"/>
              <w:noProof/>
              <w:lang w:val="en-GB" w:eastAsia="en-GB"/>
            </w:rPr>
          </w:pPr>
          <w:hyperlink w:anchor="_Toc127355178" w:history="1">
            <w:r w:rsidR="00630229" w:rsidRPr="00604865">
              <w:rPr>
                <w:rStyle w:val="Hyperlink"/>
                <w:noProof/>
              </w:rPr>
              <w:t>6.2.</w:t>
            </w:r>
            <w:r w:rsidR="00630229">
              <w:rPr>
                <w:rFonts w:eastAsiaTheme="minorEastAsia"/>
                <w:noProof/>
                <w:lang w:val="en-GB" w:eastAsia="en-GB"/>
              </w:rPr>
              <w:tab/>
            </w:r>
            <w:r w:rsidR="00630229" w:rsidRPr="00604865">
              <w:rPr>
                <w:rStyle w:val="Hyperlink"/>
                <w:noProof/>
              </w:rPr>
              <w:t>Samenwerking met het Openbaar Ministerie</w:t>
            </w:r>
            <w:r w:rsidR="00630229">
              <w:rPr>
                <w:noProof/>
                <w:webHidden/>
              </w:rPr>
              <w:tab/>
            </w:r>
            <w:r w:rsidR="00630229">
              <w:rPr>
                <w:noProof/>
                <w:webHidden/>
              </w:rPr>
              <w:fldChar w:fldCharType="begin"/>
            </w:r>
            <w:r w:rsidR="00630229">
              <w:rPr>
                <w:noProof/>
                <w:webHidden/>
              </w:rPr>
              <w:instrText xml:space="preserve"> PAGEREF _Toc127355178 \h </w:instrText>
            </w:r>
            <w:r w:rsidR="00630229">
              <w:rPr>
                <w:noProof/>
                <w:webHidden/>
              </w:rPr>
            </w:r>
            <w:r w:rsidR="00630229">
              <w:rPr>
                <w:noProof/>
                <w:webHidden/>
              </w:rPr>
              <w:fldChar w:fldCharType="separate"/>
            </w:r>
            <w:r w:rsidR="00630229">
              <w:rPr>
                <w:noProof/>
                <w:webHidden/>
              </w:rPr>
              <w:t>18</w:t>
            </w:r>
            <w:r w:rsidR="00630229">
              <w:rPr>
                <w:noProof/>
                <w:webHidden/>
              </w:rPr>
              <w:fldChar w:fldCharType="end"/>
            </w:r>
          </w:hyperlink>
        </w:p>
        <w:p w14:paraId="26F0D905" w14:textId="53BCB508" w:rsidR="00630229" w:rsidRDefault="00DA4EC4">
          <w:pPr>
            <w:pStyle w:val="Inhopg1"/>
            <w:tabs>
              <w:tab w:val="left" w:pos="440"/>
              <w:tab w:val="right" w:leader="dot" w:pos="13948"/>
            </w:tabs>
            <w:rPr>
              <w:rFonts w:eastAsiaTheme="minorEastAsia"/>
              <w:noProof/>
              <w:lang w:val="en-GB" w:eastAsia="en-GB"/>
            </w:rPr>
          </w:pPr>
          <w:hyperlink w:anchor="_Toc127355179" w:history="1">
            <w:r w:rsidR="00630229" w:rsidRPr="00604865">
              <w:rPr>
                <w:rStyle w:val="Hyperlink"/>
                <w:noProof/>
              </w:rPr>
              <w:t>7.</w:t>
            </w:r>
            <w:r w:rsidR="00630229">
              <w:rPr>
                <w:rFonts w:eastAsiaTheme="minorEastAsia"/>
                <w:noProof/>
                <w:lang w:val="en-GB" w:eastAsia="en-GB"/>
              </w:rPr>
              <w:tab/>
            </w:r>
            <w:r w:rsidR="00630229" w:rsidRPr="00604865">
              <w:rPr>
                <w:rStyle w:val="Hyperlink"/>
                <w:noProof/>
              </w:rPr>
              <w:t>Doelstellingen 2023</w:t>
            </w:r>
            <w:r w:rsidR="00630229">
              <w:rPr>
                <w:noProof/>
                <w:webHidden/>
              </w:rPr>
              <w:tab/>
            </w:r>
            <w:r w:rsidR="00630229">
              <w:rPr>
                <w:noProof/>
                <w:webHidden/>
              </w:rPr>
              <w:fldChar w:fldCharType="begin"/>
            </w:r>
            <w:r w:rsidR="00630229">
              <w:rPr>
                <w:noProof/>
                <w:webHidden/>
              </w:rPr>
              <w:instrText xml:space="preserve"> PAGEREF _Toc127355179 \h </w:instrText>
            </w:r>
            <w:r w:rsidR="00630229">
              <w:rPr>
                <w:noProof/>
                <w:webHidden/>
              </w:rPr>
            </w:r>
            <w:r w:rsidR="00630229">
              <w:rPr>
                <w:noProof/>
                <w:webHidden/>
              </w:rPr>
              <w:fldChar w:fldCharType="separate"/>
            </w:r>
            <w:r w:rsidR="00630229">
              <w:rPr>
                <w:noProof/>
                <w:webHidden/>
              </w:rPr>
              <w:t>19</w:t>
            </w:r>
            <w:r w:rsidR="00630229">
              <w:rPr>
                <w:noProof/>
                <w:webHidden/>
              </w:rPr>
              <w:fldChar w:fldCharType="end"/>
            </w:r>
          </w:hyperlink>
        </w:p>
        <w:p w14:paraId="38D66319" w14:textId="0979CC66" w:rsidR="00630229" w:rsidRDefault="00630229">
          <w:r>
            <w:rPr>
              <w:b/>
              <w:bCs/>
              <w:noProof/>
            </w:rPr>
            <w:fldChar w:fldCharType="end"/>
          </w:r>
        </w:p>
      </w:sdtContent>
    </w:sdt>
    <w:p w14:paraId="26BE1514" w14:textId="35584809" w:rsidR="004F3234" w:rsidRDefault="004F3234" w:rsidP="00FC0EE1">
      <w:pPr>
        <w:pStyle w:val="Normaalweb"/>
        <w:spacing w:before="0" w:beforeAutospacing="0" w:after="0" w:afterAutospacing="0"/>
        <w:rPr>
          <w:rFonts w:asciiTheme="minorHAnsi" w:eastAsiaTheme="minorEastAsia" w:hAnsi="Calibri" w:cs="Arial"/>
          <w:b/>
          <w:bCs/>
          <w:color w:val="003586"/>
          <w:kern w:val="24"/>
          <w:sz w:val="28"/>
          <w:szCs w:val="28"/>
          <w:lang w:val="nl-BE"/>
        </w:rPr>
      </w:pPr>
    </w:p>
    <w:p w14:paraId="4503D110" w14:textId="5E865B3E" w:rsidR="00FC0EE1" w:rsidRDefault="00FC0EE1" w:rsidP="00FC0EE1">
      <w:pPr>
        <w:rPr>
          <w:rFonts w:eastAsiaTheme="minorEastAsia" w:hAnsi="Calibri" w:cs="Arial"/>
          <w:b/>
          <w:bCs/>
          <w:color w:val="003586"/>
          <w:kern w:val="24"/>
          <w:sz w:val="28"/>
          <w:szCs w:val="28"/>
          <w:lang w:eastAsia="en-GB"/>
        </w:rPr>
      </w:pPr>
    </w:p>
    <w:p w14:paraId="35C695BE" w14:textId="3E737BEF" w:rsidR="00FD6B92" w:rsidRDefault="00285005" w:rsidP="00FC0EE1">
      <w:pPr>
        <w:pStyle w:val="Kop1"/>
        <w:numPr>
          <w:ilvl w:val="0"/>
          <w:numId w:val="3"/>
        </w:numPr>
        <w:spacing w:before="0"/>
        <w:rPr>
          <w:rFonts w:eastAsiaTheme="minorEastAsia"/>
        </w:rPr>
      </w:pPr>
      <w:bookmarkStart w:id="1" w:name="_Toc127355160"/>
      <w:r>
        <w:rPr>
          <w:rFonts w:eastAsiaTheme="minorEastAsia"/>
        </w:rPr>
        <w:t>Inleiding</w:t>
      </w:r>
      <w:bookmarkEnd w:id="1"/>
    </w:p>
    <w:p w14:paraId="79DED746" w14:textId="74F58A9E" w:rsidR="00FD6B92" w:rsidRDefault="00FD6B92" w:rsidP="00FC0EE1">
      <w:pPr>
        <w:spacing w:after="0"/>
      </w:pPr>
    </w:p>
    <w:p w14:paraId="7E87756B" w14:textId="673C808F" w:rsidR="00FD6B92" w:rsidRPr="007C2F3C" w:rsidRDefault="00F933FC" w:rsidP="00FC0EE1">
      <w:pPr>
        <w:spacing w:after="0"/>
      </w:pPr>
      <w:r w:rsidRPr="007C2F3C">
        <w:t xml:space="preserve">In het werkingsverslag van vorig jaar hadden wij 4 doelstellingen </w:t>
      </w:r>
      <w:r w:rsidR="001F7371" w:rsidRPr="007C2F3C">
        <w:t>vooropgesteld voor de familierechtbank</w:t>
      </w:r>
      <w:r w:rsidRPr="007C2F3C">
        <w:t>.</w:t>
      </w:r>
    </w:p>
    <w:p w14:paraId="7A96FFA3" w14:textId="77777777" w:rsidR="00DF4538" w:rsidRPr="007C2F3C" w:rsidRDefault="00DF4538" w:rsidP="00FC0EE1">
      <w:pPr>
        <w:spacing w:after="0"/>
      </w:pPr>
    </w:p>
    <w:p w14:paraId="5A3FB54B" w14:textId="37AA9AD5" w:rsidR="001D0CC0" w:rsidRPr="007C2F3C" w:rsidRDefault="001D0CC0" w:rsidP="001D0CC0">
      <w:pPr>
        <w:shd w:val="clear" w:color="auto" w:fill="FFFFFF"/>
        <w:tabs>
          <w:tab w:val="left" w:pos="520"/>
        </w:tabs>
        <w:jc w:val="both"/>
        <w:rPr>
          <w:rFonts w:cstheme="minorHAnsi"/>
        </w:rPr>
      </w:pPr>
      <w:r w:rsidRPr="007C2F3C">
        <w:rPr>
          <w:rFonts w:cstheme="minorHAnsi"/>
        </w:rPr>
        <w:t>Zoals ieder jaar was het de bedoeling om de werking van de familierechtbank verder te optimaliseren om zo tot een betere dienstverlening te komen, waarbij er oog is voor het welbevinden van alle betrokken factoren.</w:t>
      </w:r>
    </w:p>
    <w:p w14:paraId="591AEF63" w14:textId="2B551692" w:rsidR="001D0CC0" w:rsidRPr="007C2F3C" w:rsidRDefault="00382BBF" w:rsidP="001D0CC0">
      <w:pPr>
        <w:shd w:val="clear" w:color="auto" w:fill="FFFFFF"/>
        <w:tabs>
          <w:tab w:val="left" w:pos="520"/>
        </w:tabs>
        <w:jc w:val="both"/>
        <w:rPr>
          <w:rFonts w:cstheme="minorHAnsi"/>
        </w:rPr>
      </w:pPr>
      <w:r w:rsidRPr="007C2F3C">
        <w:rPr>
          <w:rFonts w:cstheme="minorHAnsi"/>
        </w:rPr>
        <w:t>Verder werd er zeer sterk ingezet op een project om</w:t>
      </w:r>
      <w:r w:rsidR="001D0CC0" w:rsidRPr="007C2F3C">
        <w:rPr>
          <w:rFonts w:cstheme="minorHAnsi"/>
        </w:rPr>
        <w:t xml:space="preserve"> mensen weg te houden van de strijd en hen te begeleiden in het samen op zoek gaan naar een oplossing. </w:t>
      </w:r>
      <w:r w:rsidRPr="007C2F3C">
        <w:rPr>
          <w:rFonts w:cstheme="minorHAnsi"/>
        </w:rPr>
        <w:t>Het zogenaamde participatiemodel vond dit jaar zijn ingang</w:t>
      </w:r>
      <w:r w:rsidR="001D0CC0" w:rsidRPr="007C2F3C">
        <w:rPr>
          <w:rFonts w:cstheme="minorHAnsi"/>
        </w:rPr>
        <w:t>.</w:t>
      </w:r>
    </w:p>
    <w:p w14:paraId="3B651825" w14:textId="74C3C9ED" w:rsidR="001D0CC0" w:rsidRPr="007C2F3C" w:rsidRDefault="00DF4538" w:rsidP="001D0CC0">
      <w:pPr>
        <w:shd w:val="clear" w:color="auto" w:fill="FFFFFF"/>
        <w:tabs>
          <w:tab w:val="left" w:pos="520"/>
        </w:tabs>
        <w:jc w:val="both"/>
        <w:rPr>
          <w:rFonts w:cstheme="minorHAnsi"/>
        </w:rPr>
      </w:pPr>
      <w:r w:rsidRPr="007C2F3C">
        <w:rPr>
          <w:rFonts w:cstheme="minorHAnsi"/>
        </w:rPr>
        <w:t>In het kader van dit project werd er ingezet op</w:t>
      </w:r>
      <w:r w:rsidR="001D0CC0" w:rsidRPr="007C2F3C">
        <w:rPr>
          <w:rFonts w:cstheme="minorHAnsi"/>
        </w:rPr>
        <w:t xml:space="preserve"> het overleg met externe partners binnen justitie zoals het OM, balie, gerechtsdeurwaarders en justitiehuizen, maar ook buiten justitie, zoals de hulpverlening, de notarissen, Vlaams Centrum voor adoptie.</w:t>
      </w:r>
    </w:p>
    <w:p w14:paraId="5755366A" w14:textId="542BC89D" w:rsidR="001D0CC0" w:rsidRPr="007C2F3C" w:rsidRDefault="001D0CC0" w:rsidP="001D0CC0">
      <w:pPr>
        <w:shd w:val="clear" w:color="auto" w:fill="FFFFFF"/>
        <w:tabs>
          <w:tab w:val="left" w:pos="520"/>
        </w:tabs>
        <w:jc w:val="both"/>
        <w:rPr>
          <w:rFonts w:cstheme="minorHAnsi"/>
        </w:rPr>
      </w:pPr>
      <w:r w:rsidRPr="007C2F3C">
        <w:rPr>
          <w:rFonts w:cstheme="minorHAnsi"/>
        </w:rPr>
        <w:t xml:space="preserve">Tenslotte </w:t>
      </w:r>
      <w:r w:rsidR="008F1D85" w:rsidRPr="007C2F3C">
        <w:rPr>
          <w:rFonts w:cstheme="minorHAnsi"/>
        </w:rPr>
        <w:t>was er aandacht voor</w:t>
      </w:r>
      <w:r w:rsidRPr="007C2F3C">
        <w:rPr>
          <w:rFonts w:cstheme="minorHAnsi"/>
        </w:rPr>
        <w:t xml:space="preserve"> </w:t>
      </w:r>
      <w:r w:rsidR="00597416">
        <w:rPr>
          <w:rFonts w:cstheme="minorHAnsi"/>
        </w:rPr>
        <w:t>de</w:t>
      </w:r>
      <w:r w:rsidRPr="007C2F3C">
        <w:rPr>
          <w:rFonts w:cstheme="minorHAnsi"/>
        </w:rPr>
        <w:t xml:space="preserve"> communicatie over wat wij doen en waar wij voor staan</w:t>
      </w:r>
      <w:r w:rsidR="0074009E" w:rsidRPr="007C2F3C">
        <w:rPr>
          <w:rFonts w:cstheme="minorHAnsi"/>
        </w:rPr>
        <w:t>, zowel intern als extern</w:t>
      </w:r>
      <w:r w:rsidRPr="007C2F3C">
        <w:rPr>
          <w:rFonts w:cstheme="minorHAnsi"/>
        </w:rPr>
        <w:t xml:space="preserve">. </w:t>
      </w:r>
    </w:p>
    <w:p w14:paraId="56F3F39A" w14:textId="77777777" w:rsidR="00F933FC" w:rsidRPr="00FD6B92" w:rsidRDefault="00F933FC" w:rsidP="00FC0EE1">
      <w:pPr>
        <w:spacing w:after="0"/>
      </w:pPr>
    </w:p>
    <w:p w14:paraId="28A135BC" w14:textId="73FEF44C" w:rsidR="00EA1CB5" w:rsidRDefault="00285005" w:rsidP="00FC0EE1">
      <w:pPr>
        <w:pStyle w:val="Kop1"/>
        <w:numPr>
          <w:ilvl w:val="0"/>
          <w:numId w:val="3"/>
        </w:numPr>
        <w:spacing w:before="0"/>
      </w:pPr>
      <w:bookmarkStart w:id="2" w:name="_Toc127355161"/>
      <w:r>
        <w:t>Algemeen</w:t>
      </w:r>
      <w:bookmarkEnd w:id="2"/>
    </w:p>
    <w:p w14:paraId="6A3A7ACD" w14:textId="4578A38F" w:rsidR="00FD6B92" w:rsidRDefault="00FD6B92" w:rsidP="00FC0EE1">
      <w:pPr>
        <w:spacing w:after="0"/>
      </w:pPr>
    </w:p>
    <w:p w14:paraId="1A526097" w14:textId="77777777" w:rsidR="0007489F" w:rsidRDefault="0012177A" w:rsidP="00FC0EE1">
      <w:pPr>
        <w:spacing w:after="0"/>
      </w:pPr>
      <w:r>
        <w:t>Vanuit de vaststelling dat</w:t>
      </w:r>
      <w:r w:rsidR="003506BD">
        <w:t xml:space="preserve"> familiezaken vaak opnieuw aanhangig gemaakt werden </w:t>
      </w:r>
      <w:r w:rsidR="008650F0">
        <w:t xml:space="preserve">via de blijvende saisine </w:t>
      </w:r>
      <w:r w:rsidR="00FB1F2F">
        <w:t>(art. 1253</w:t>
      </w:r>
      <w:r w:rsidR="005B68CE">
        <w:t xml:space="preserve">ter/7 Ger.W.), werd er nagedacht hoe we </w:t>
      </w:r>
      <w:r w:rsidR="00E45B0F">
        <w:t xml:space="preserve">tot meer duurzame oplossingen kunnen komen </w:t>
      </w:r>
      <w:r w:rsidR="00010A87">
        <w:t>in de zaken waar de blijvende saisine van toepassing was.</w:t>
      </w:r>
    </w:p>
    <w:p w14:paraId="51BDA97F" w14:textId="77777777" w:rsidR="0007489F" w:rsidRDefault="0007489F" w:rsidP="00FC0EE1">
      <w:pPr>
        <w:spacing w:after="0"/>
      </w:pPr>
    </w:p>
    <w:p w14:paraId="0BE7FCE8" w14:textId="77777777" w:rsidR="0064205F" w:rsidRDefault="0007489F" w:rsidP="00FC0EE1">
      <w:pPr>
        <w:spacing w:after="0"/>
      </w:pPr>
      <w:r>
        <w:t xml:space="preserve">Hierbij speelde zeer sterk de overtuiging dat </w:t>
      </w:r>
      <w:r w:rsidR="00332C07">
        <w:t xml:space="preserve">een zogenaamde vechtscheiding zeer nefast is </w:t>
      </w:r>
      <w:r w:rsidR="0064205F">
        <w:t>voor het welzijn van minderjarige kinderen.</w:t>
      </w:r>
    </w:p>
    <w:p w14:paraId="2C4B183B" w14:textId="77777777" w:rsidR="0064205F" w:rsidRDefault="0064205F" w:rsidP="00FC0EE1">
      <w:pPr>
        <w:spacing w:after="0"/>
      </w:pPr>
    </w:p>
    <w:p w14:paraId="40278070" w14:textId="74AF0D17" w:rsidR="0012177A" w:rsidRDefault="0064205F" w:rsidP="00FC0EE1">
      <w:pPr>
        <w:spacing w:after="0"/>
      </w:pPr>
      <w:r>
        <w:t>Er werd dan ook een project gestart</w:t>
      </w:r>
      <w:r w:rsidR="00E45B0F">
        <w:t xml:space="preserve"> </w:t>
      </w:r>
      <w:r>
        <w:t xml:space="preserve">dat er op gefocust is om partijen, maar vooral ouders te begeleiden om zelf een oplossing te vinden voor hun geschil. </w:t>
      </w:r>
      <w:ins w:id="3" w:author="Wynants Anneleen" w:date="2023-03-01T16:47:00Z">
        <w:r w:rsidR="00DF29DE">
          <w:t xml:space="preserve">Dit vanuit de overtuiging dat oplossingen die </w:t>
        </w:r>
        <w:r w:rsidR="007065F1">
          <w:t xml:space="preserve">partijen samen </w:t>
        </w:r>
      </w:ins>
      <w:ins w:id="4" w:author="Wynants Anneleen" w:date="2023-03-01T16:55:00Z">
        <w:r w:rsidR="008A4051">
          <w:t>bereiken meer duurzame oplossingen zijn</w:t>
        </w:r>
      </w:ins>
      <w:ins w:id="5" w:author="Wynants Anneleen" w:date="2023-03-01T17:15:00Z">
        <w:r w:rsidR="00AA577C">
          <w:t>.</w:t>
        </w:r>
      </w:ins>
    </w:p>
    <w:p w14:paraId="1ABC5810" w14:textId="468B17BB" w:rsidR="000949F8" w:rsidRDefault="000949F8" w:rsidP="00FC0EE1">
      <w:pPr>
        <w:spacing w:after="0"/>
      </w:pPr>
    </w:p>
    <w:p w14:paraId="7C09E021" w14:textId="73917E45" w:rsidR="000949F8" w:rsidRDefault="001B3CDE" w:rsidP="00FC0EE1">
      <w:pPr>
        <w:spacing w:after="0"/>
      </w:pPr>
      <w:r>
        <w:t xml:space="preserve">Dit project </w:t>
      </w:r>
      <w:r w:rsidR="002576D5">
        <w:t>wa</w:t>
      </w:r>
      <w:r>
        <w:t xml:space="preserve">s de belangrijkste vernieuwing </w:t>
      </w:r>
      <w:r w:rsidR="002576D5">
        <w:t>voor de familiale sectie in 2022.</w:t>
      </w:r>
    </w:p>
    <w:p w14:paraId="2FA610E8" w14:textId="10E3673B" w:rsidR="002576D5" w:rsidRDefault="002576D5" w:rsidP="00FC0EE1">
      <w:pPr>
        <w:spacing w:after="0"/>
      </w:pPr>
    </w:p>
    <w:p w14:paraId="7EFBF8D4" w14:textId="448AB7E8" w:rsidR="002576D5" w:rsidRDefault="002576D5" w:rsidP="00FC0EE1">
      <w:pPr>
        <w:spacing w:after="0"/>
      </w:pPr>
      <w:r>
        <w:lastRenderedPageBreak/>
        <w:t>Daarnaast was er uiteraard ook voor de andere doelstellingen</w:t>
      </w:r>
      <w:r w:rsidR="005D1996">
        <w:t xml:space="preserve"> </w:t>
      </w:r>
      <w:r w:rsidR="005D1996" w:rsidRPr="00CB2BA0">
        <w:t>oog voor vernieuwing en verbetering</w:t>
      </w:r>
      <w:r>
        <w:t>.</w:t>
      </w:r>
    </w:p>
    <w:p w14:paraId="2FF283CF" w14:textId="77777777" w:rsidR="001B3CDE" w:rsidRPr="00FD6B92" w:rsidRDefault="001B3CDE" w:rsidP="00FC0EE1">
      <w:pPr>
        <w:spacing w:after="0"/>
      </w:pPr>
    </w:p>
    <w:p w14:paraId="64D401D8" w14:textId="3382A9E1" w:rsidR="00285005" w:rsidRDefault="00EA1CB5" w:rsidP="00FC0EE1">
      <w:pPr>
        <w:pStyle w:val="Kop1"/>
        <w:numPr>
          <w:ilvl w:val="0"/>
          <w:numId w:val="3"/>
        </w:numPr>
        <w:spacing w:before="0"/>
      </w:pPr>
      <w:bookmarkStart w:id="6" w:name="_Toc127355162"/>
      <w:r>
        <w:t>Organisatie</w:t>
      </w:r>
      <w:bookmarkEnd w:id="6"/>
    </w:p>
    <w:p w14:paraId="36BBED37" w14:textId="77777777" w:rsidR="00CC0183" w:rsidRPr="00CC0183" w:rsidRDefault="00CC0183" w:rsidP="00CC0183"/>
    <w:p w14:paraId="668EB9E1" w14:textId="6FFCC897" w:rsidR="00FC0EE1" w:rsidRDefault="00CC0183" w:rsidP="00FC0EE1">
      <w:pPr>
        <w:pStyle w:val="Kop2"/>
        <w:numPr>
          <w:ilvl w:val="1"/>
          <w:numId w:val="3"/>
        </w:numPr>
        <w:spacing w:before="0"/>
      </w:pPr>
      <w:bookmarkStart w:id="7" w:name="_Toc127355163"/>
      <w:r>
        <w:t>Organ</w:t>
      </w:r>
      <w:r w:rsidR="003E79F0">
        <w:t>isatie van de sectie</w:t>
      </w:r>
      <w:bookmarkEnd w:id="7"/>
    </w:p>
    <w:p w14:paraId="13E74EC8" w14:textId="77777777" w:rsidR="00967807" w:rsidRDefault="00967807" w:rsidP="00967807">
      <w:pPr>
        <w:pStyle w:val="Default"/>
        <w:jc w:val="both"/>
        <w:rPr>
          <w:rFonts w:asciiTheme="minorHAnsi" w:hAnsiTheme="minorHAnsi" w:cstheme="minorHAnsi"/>
          <w:b/>
          <w:bCs/>
          <w:i/>
          <w:iCs/>
          <w:color w:val="auto"/>
          <w:lang w:val="nl-BE"/>
        </w:rPr>
      </w:pPr>
    </w:p>
    <w:p w14:paraId="2870210B" w14:textId="4CBD4405" w:rsidR="00967807" w:rsidRPr="00630229" w:rsidRDefault="00967807" w:rsidP="00967807">
      <w:pPr>
        <w:pStyle w:val="Default"/>
        <w:jc w:val="both"/>
        <w:rPr>
          <w:rFonts w:asciiTheme="minorHAnsi" w:hAnsiTheme="minorHAnsi" w:cstheme="minorHAnsi"/>
          <w:bCs/>
          <w:i/>
          <w:iCs/>
          <w:color w:val="auto"/>
          <w:sz w:val="22"/>
          <w:szCs w:val="22"/>
          <w:lang w:val="nl-BE"/>
        </w:rPr>
      </w:pPr>
      <w:r w:rsidRPr="00630229">
        <w:rPr>
          <w:rFonts w:asciiTheme="minorHAnsi" w:hAnsiTheme="minorHAnsi" w:cstheme="minorHAnsi"/>
          <w:b/>
          <w:bCs/>
          <w:i/>
          <w:iCs/>
          <w:color w:val="auto"/>
          <w:sz w:val="22"/>
          <w:szCs w:val="22"/>
          <w:lang w:val="nl-BE"/>
        </w:rPr>
        <w:t>Sectiebestuur</w:t>
      </w:r>
      <w:r w:rsidRPr="00630229">
        <w:rPr>
          <w:rFonts w:asciiTheme="minorHAnsi" w:hAnsiTheme="minorHAnsi" w:cstheme="minorHAnsi"/>
          <w:bCs/>
          <w:i/>
          <w:iCs/>
          <w:color w:val="auto"/>
          <w:sz w:val="22"/>
          <w:szCs w:val="22"/>
          <w:lang w:val="nl-BE"/>
        </w:rPr>
        <w:t>:</w:t>
      </w:r>
    </w:p>
    <w:p w14:paraId="70B05F03"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Annelies Laureyssens (familierechter afdeling Antwerpen)</w:t>
      </w:r>
    </w:p>
    <w:p w14:paraId="3939E2E3"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Anneleen Wynants (familierechter afdeling Antwerpen) , </w:t>
      </w:r>
    </w:p>
    <w:p w14:paraId="7CC1EE69"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Mia Suykerbuyk (afdelingsvoorzitter Turnhout)</w:t>
      </w:r>
    </w:p>
    <w:p w14:paraId="36E42B14" w14:textId="2BC615C4"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Kris Schellemans (familierechter afdeling Mechelen)</w:t>
      </w:r>
    </w:p>
    <w:p w14:paraId="6A557EB2"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Ann Dockx (familierechter afdeling Turnhout)</w:t>
      </w:r>
    </w:p>
    <w:p w14:paraId="6CEA6A19" w14:textId="644F00A2"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Ahlam Dezza (</w:t>
      </w:r>
      <w:r w:rsidR="00AC6503">
        <w:rPr>
          <w:rFonts w:asciiTheme="minorHAnsi" w:hAnsiTheme="minorHAnsi" w:cstheme="minorHAnsi"/>
          <w:bCs/>
          <w:iCs/>
          <w:color w:val="auto"/>
          <w:sz w:val="22"/>
          <w:szCs w:val="22"/>
          <w:lang w:val="nl-BE"/>
        </w:rPr>
        <w:t>afdelingsgriffier</w:t>
      </w:r>
      <w:r w:rsidR="00D12B80">
        <w:rPr>
          <w:rFonts w:asciiTheme="minorHAnsi" w:hAnsiTheme="minorHAnsi" w:cstheme="minorHAnsi"/>
          <w:bCs/>
          <w:iCs/>
          <w:color w:val="auto"/>
          <w:sz w:val="22"/>
          <w:szCs w:val="22"/>
          <w:lang w:val="nl-BE"/>
        </w:rPr>
        <w:t>rechtbank eerste aanleg Antwerpen,</w:t>
      </w:r>
      <w:r w:rsidRPr="00630229">
        <w:rPr>
          <w:rFonts w:asciiTheme="minorHAnsi" w:hAnsiTheme="minorHAnsi" w:cstheme="minorHAnsi"/>
          <w:bCs/>
          <w:iCs/>
          <w:color w:val="auto"/>
          <w:sz w:val="22"/>
          <w:szCs w:val="22"/>
          <w:lang w:val="nl-BE"/>
        </w:rPr>
        <w:t xml:space="preserve"> afdeling Antwerpen)</w:t>
      </w:r>
    </w:p>
    <w:p w14:paraId="77F52F73" w14:textId="44E1BF5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Peggy Van </w:t>
      </w:r>
      <w:r w:rsidRPr="00CB2BA0">
        <w:rPr>
          <w:rFonts w:asciiTheme="minorHAnsi" w:hAnsiTheme="minorHAnsi" w:cstheme="minorHAnsi"/>
          <w:bCs/>
          <w:iCs/>
          <w:color w:val="auto"/>
          <w:sz w:val="22"/>
          <w:szCs w:val="22"/>
          <w:lang w:val="nl-BE"/>
        </w:rPr>
        <w:t>Vel</w:t>
      </w:r>
      <w:r w:rsidR="005D1996" w:rsidRPr="00CB2BA0">
        <w:rPr>
          <w:rFonts w:asciiTheme="minorHAnsi" w:hAnsiTheme="minorHAnsi" w:cstheme="minorHAnsi"/>
          <w:bCs/>
          <w:iCs/>
          <w:color w:val="auto"/>
          <w:sz w:val="22"/>
          <w:szCs w:val="22"/>
          <w:lang w:val="nl-BE"/>
        </w:rPr>
        <w:t>d</w:t>
      </w:r>
      <w:r w:rsidRPr="00CB2BA0">
        <w:rPr>
          <w:rFonts w:asciiTheme="minorHAnsi" w:hAnsiTheme="minorHAnsi" w:cstheme="minorHAnsi"/>
          <w:bCs/>
          <w:iCs/>
          <w:color w:val="auto"/>
          <w:sz w:val="22"/>
          <w:szCs w:val="22"/>
          <w:lang w:val="nl-BE"/>
        </w:rPr>
        <w:t>hoven (</w:t>
      </w:r>
      <w:r w:rsidR="00D12B80">
        <w:rPr>
          <w:rFonts w:asciiTheme="minorHAnsi" w:hAnsiTheme="minorHAnsi" w:cstheme="minorHAnsi"/>
          <w:bCs/>
          <w:iCs/>
          <w:color w:val="auto"/>
          <w:sz w:val="22"/>
          <w:szCs w:val="22"/>
          <w:lang w:val="nl-BE"/>
        </w:rPr>
        <w:t xml:space="preserve">leidinggevend griffier van de </w:t>
      </w:r>
      <w:r w:rsidR="0010142E">
        <w:rPr>
          <w:rFonts w:asciiTheme="minorHAnsi" w:hAnsiTheme="minorHAnsi" w:cstheme="minorHAnsi"/>
          <w:bCs/>
          <w:iCs/>
          <w:color w:val="auto"/>
          <w:sz w:val="22"/>
          <w:szCs w:val="22"/>
          <w:lang w:val="nl-BE"/>
        </w:rPr>
        <w:t>familierechtbank,</w:t>
      </w:r>
      <w:r w:rsidRPr="00630229">
        <w:rPr>
          <w:rFonts w:asciiTheme="minorHAnsi" w:hAnsiTheme="minorHAnsi" w:cstheme="minorHAnsi"/>
          <w:bCs/>
          <w:iCs/>
          <w:color w:val="auto"/>
          <w:sz w:val="22"/>
          <w:szCs w:val="22"/>
          <w:lang w:val="nl-BE"/>
        </w:rPr>
        <w:t xml:space="preserve"> afdeling Antwerpen)</w:t>
      </w:r>
    </w:p>
    <w:p w14:paraId="142A3E0D" w14:textId="77777777" w:rsidR="00967807" w:rsidRPr="00630229" w:rsidRDefault="00967807" w:rsidP="00967807">
      <w:pPr>
        <w:pStyle w:val="Default"/>
        <w:ind w:left="720"/>
        <w:jc w:val="both"/>
        <w:rPr>
          <w:rFonts w:asciiTheme="minorHAnsi" w:hAnsiTheme="minorHAnsi" w:cstheme="minorHAnsi"/>
          <w:bCs/>
          <w:iCs/>
          <w:color w:val="auto"/>
          <w:sz w:val="22"/>
          <w:szCs w:val="22"/>
          <w:lang w:val="nl-BE"/>
        </w:rPr>
      </w:pPr>
    </w:p>
    <w:p w14:paraId="339B2229"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De leden van het sectiebestuur vormen het algemeen aanspreekpunt en trachten – binnen de perken van hun bevoegdheid en mogelijkheden - de werking van de familiesectie  in goede banen te leiden en te ondersteunen.  De griffiers volgen de aspecten die de griffie aanbelangen op en fungeren als  hun vertegenwoordiger en aanspreekpunt.</w:t>
      </w:r>
    </w:p>
    <w:p w14:paraId="617A4387" w14:textId="77777777" w:rsidR="00967807" w:rsidRPr="00630229" w:rsidRDefault="00967807" w:rsidP="00967807">
      <w:pPr>
        <w:pStyle w:val="Default"/>
        <w:ind w:left="720"/>
        <w:jc w:val="both"/>
        <w:rPr>
          <w:rFonts w:asciiTheme="minorHAnsi" w:hAnsiTheme="minorHAnsi" w:cstheme="minorHAnsi"/>
          <w:bCs/>
          <w:iCs/>
          <w:color w:val="auto"/>
          <w:sz w:val="22"/>
          <w:szCs w:val="22"/>
          <w:lang w:val="nl-BE"/>
        </w:rPr>
      </w:pPr>
    </w:p>
    <w:p w14:paraId="2A7D7A92"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Taak van het sectiebestuur :</w:t>
      </w:r>
    </w:p>
    <w:p w14:paraId="2AD3F56D"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uitwerking en opvolging van het beleid van de Familierechtbank binnen de REA Antwerpen,</w:t>
      </w:r>
    </w:p>
    <w:p w14:paraId="207B2DE4"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oriëntering, ondersteuning van een efficiënte werking van de Familierechtbank, </w:t>
      </w:r>
    </w:p>
    <w:p w14:paraId="309C4EC2"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voorbereiding van sectievergaderingen van de Familierechtbank,</w:t>
      </w:r>
    </w:p>
    <w:p w14:paraId="77863487"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voorbereiding van het werkingsverslag van de Familierechtbank,</w:t>
      </w:r>
    </w:p>
    <w:p w14:paraId="729A06E4"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contacten leggen en onderhouden met externe actoren (OM, justitiehuis, balie, bemiddelaars,…)</w:t>
      </w:r>
    </w:p>
    <w:p w14:paraId="1A074FBE" w14:textId="77777777" w:rsidR="00967807" w:rsidRPr="00630229" w:rsidRDefault="00967807" w:rsidP="00967807">
      <w:pPr>
        <w:pStyle w:val="Default"/>
        <w:ind w:left="720"/>
        <w:jc w:val="both"/>
        <w:rPr>
          <w:rFonts w:asciiTheme="minorHAnsi" w:hAnsiTheme="minorHAnsi" w:cstheme="minorHAnsi"/>
          <w:bCs/>
          <w:iCs/>
          <w:color w:val="auto"/>
          <w:sz w:val="22"/>
          <w:szCs w:val="22"/>
          <w:lang w:val="nl-BE"/>
        </w:rPr>
      </w:pPr>
    </w:p>
    <w:p w14:paraId="258AE9B1" w14:textId="77777777" w:rsidR="00967807" w:rsidRPr="00630229" w:rsidRDefault="00967807" w:rsidP="0096780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Vergaderingen</w:t>
      </w:r>
    </w:p>
    <w:p w14:paraId="5D33F195"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telkens voorafgaand aan de sectievergadering,</w:t>
      </w:r>
    </w:p>
    <w:p w14:paraId="2CC7C981" w14:textId="77777777" w:rsidR="00967807" w:rsidRPr="00630229" w:rsidRDefault="00967807" w:rsidP="0096780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ad hoc, volgens de noodwendigheden van de sectie.</w:t>
      </w:r>
    </w:p>
    <w:p w14:paraId="71C4E3F8" w14:textId="30046CF1" w:rsidR="00D34128" w:rsidRPr="00630229" w:rsidRDefault="00D34128" w:rsidP="003E79F0"/>
    <w:p w14:paraId="49BEEC47" w14:textId="77777777" w:rsidR="00D34128" w:rsidRPr="00630229" w:rsidRDefault="00D34128" w:rsidP="00D34128">
      <w:pPr>
        <w:pStyle w:val="Default"/>
        <w:jc w:val="both"/>
        <w:rPr>
          <w:rFonts w:asciiTheme="minorHAnsi" w:hAnsiTheme="minorHAnsi" w:cstheme="minorHAnsi"/>
          <w:b/>
          <w:bCs/>
          <w:iCs/>
          <w:color w:val="auto"/>
          <w:sz w:val="22"/>
          <w:szCs w:val="22"/>
          <w:lang w:val="nl-BE"/>
        </w:rPr>
      </w:pPr>
      <w:r w:rsidRPr="00630229">
        <w:rPr>
          <w:rFonts w:asciiTheme="minorHAnsi" w:hAnsiTheme="minorHAnsi" w:cstheme="minorHAnsi"/>
          <w:b/>
          <w:bCs/>
          <w:i/>
          <w:iCs/>
          <w:color w:val="auto"/>
          <w:sz w:val="22"/>
          <w:szCs w:val="22"/>
          <w:lang w:val="nl-BE"/>
        </w:rPr>
        <w:lastRenderedPageBreak/>
        <w:t>Familiesectie</w:t>
      </w:r>
      <w:r w:rsidRPr="00630229">
        <w:rPr>
          <w:rFonts w:asciiTheme="minorHAnsi" w:hAnsiTheme="minorHAnsi" w:cstheme="minorHAnsi"/>
          <w:b/>
          <w:bCs/>
          <w:iCs/>
          <w:color w:val="auto"/>
          <w:sz w:val="22"/>
          <w:szCs w:val="22"/>
          <w:lang w:val="nl-BE"/>
        </w:rPr>
        <w:t>:</w:t>
      </w:r>
    </w:p>
    <w:p w14:paraId="3C7B4612" w14:textId="77777777" w:rsidR="00D34128" w:rsidRPr="00630229" w:rsidRDefault="00D34128" w:rsidP="00D34128">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Alle familierechters van REA Antwerpen, afdelingen Antwerpen, Mechelen, Turnhout.</w:t>
      </w:r>
    </w:p>
    <w:p w14:paraId="34D425E7" w14:textId="77777777" w:rsidR="00D34128" w:rsidRDefault="00D34128" w:rsidP="003E79F0"/>
    <w:p w14:paraId="32E03F79" w14:textId="77777777" w:rsidR="003E79F0" w:rsidRPr="003E79F0" w:rsidRDefault="003E79F0" w:rsidP="003E79F0"/>
    <w:p w14:paraId="54D925DD" w14:textId="0B10C388" w:rsidR="00FC0EE1" w:rsidRDefault="00D46D89" w:rsidP="00FC0EE1">
      <w:pPr>
        <w:pStyle w:val="Kop2"/>
        <w:numPr>
          <w:ilvl w:val="1"/>
          <w:numId w:val="3"/>
        </w:numPr>
        <w:spacing w:before="0"/>
      </w:pPr>
      <w:bookmarkStart w:id="8" w:name="_Toc127355164"/>
      <w:bookmarkStart w:id="9" w:name="_Hlk127115555"/>
      <w:r>
        <w:t>Werking van de sectie</w:t>
      </w:r>
      <w:bookmarkEnd w:id="8"/>
    </w:p>
    <w:bookmarkEnd w:id="9"/>
    <w:p w14:paraId="1D29E7D7" w14:textId="6BAFD5C1" w:rsidR="003F67B7" w:rsidRDefault="003F67B7" w:rsidP="003F67B7"/>
    <w:p w14:paraId="04B59A54" w14:textId="2C59B916" w:rsidR="003F67B7" w:rsidRPr="00630229" w:rsidRDefault="003F67B7" w:rsidP="003F67B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Doel van de sectiewerking:</w:t>
      </w:r>
    </w:p>
    <w:p w14:paraId="45EE38EB"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uitwisseling van beroepservaring tussen de familierechters</w:t>
      </w:r>
    </w:p>
    <w:p w14:paraId="5F0A763F"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opvolging van  en optimaliseren van de werking van de Familierechtbank</w:t>
      </w:r>
    </w:p>
    <w:p w14:paraId="2F6737CA"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opvolging van nieuwe wetgeving inzake familierecht</w:t>
      </w:r>
    </w:p>
    <w:p w14:paraId="25D3FF40"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uniformisering werkprocessen</w:t>
      </w:r>
    </w:p>
    <w:p w14:paraId="50F3FCEF"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onderhouden van contacten met externe partners</w:t>
      </w:r>
    </w:p>
    <w:p w14:paraId="3B3B4FFD" w14:textId="77777777" w:rsidR="003F67B7" w:rsidRPr="00630229" w:rsidRDefault="003F67B7" w:rsidP="003F67B7">
      <w:pPr>
        <w:pStyle w:val="Default"/>
        <w:ind w:left="720"/>
        <w:jc w:val="both"/>
        <w:rPr>
          <w:rFonts w:asciiTheme="minorHAnsi" w:hAnsiTheme="minorHAnsi" w:cstheme="minorHAnsi"/>
          <w:bCs/>
          <w:iCs/>
          <w:color w:val="auto"/>
          <w:sz w:val="22"/>
          <w:szCs w:val="22"/>
          <w:lang w:val="nl-BE"/>
        </w:rPr>
      </w:pPr>
    </w:p>
    <w:p w14:paraId="6D787DB7" w14:textId="77777777" w:rsidR="003F67B7" w:rsidRPr="00630229" w:rsidRDefault="003F67B7" w:rsidP="003F67B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Sectievergaderingen:</w:t>
      </w:r>
    </w:p>
    <w:p w14:paraId="427BC965" w14:textId="091E50CB"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op regelmatige basis, minimaal 3 keer per jaar </w:t>
      </w:r>
    </w:p>
    <w:p w14:paraId="21EA0188" w14:textId="77777777" w:rsidR="003F67B7" w:rsidRPr="00630229" w:rsidRDefault="003F67B7" w:rsidP="003F67B7">
      <w:pPr>
        <w:pStyle w:val="Default"/>
        <w:numPr>
          <w:ilvl w:val="1"/>
          <w:numId w:val="4"/>
        </w:numPr>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ad hoc werkgroepen </w:t>
      </w:r>
    </w:p>
    <w:p w14:paraId="29499014" w14:textId="77777777" w:rsidR="003F67B7" w:rsidRPr="00630229" w:rsidRDefault="003F67B7" w:rsidP="003F67B7">
      <w:pPr>
        <w:pStyle w:val="Default"/>
        <w:ind w:left="1080"/>
        <w:jc w:val="both"/>
        <w:rPr>
          <w:rFonts w:asciiTheme="minorHAnsi" w:hAnsiTheme="minorHAnsi" w:cstheme="minorHAnsi"/>
          <w:bCs/>
          <w:iCs/>
          <w:color w:val="auto"/>
          <w:sz w:val="22"/>
          <w:szCs w:val="22"/>
          <w:lang w:val="nl-BE"/>
        </w:rPr>
      </w:pPr>
    </w:p>
    <w:p w14:paraId="062928A9" w14:textId="77777777" w:rsidR="003F67B7" w:rsidRPr="00630229" w:rsidRDefault="003F67B7" w:rsidP="003F67B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Er wordt van elke vergadering een verslag opgemaakt, dat voor eventuele aanvulling en/of verbetering aan alle familierechters wordt overgemaakt.   Eventuele afspraken worden gebundeld en ter goedkeuring aan het Directiecomité voorgelegd.  De verslagen worden op iudexnet geplaatst waar zij voor eenieder consulteerbaar zijn.</w:t>
      </w:r>
    </w:p>
    <w:p w14:paraId="74098341" w14:textId="77777777" w:rsidR="003F67B7" w:rsidRPr="00630229" w:rsidRDefault="003F67B7" w:rsidP="003F67B7">
      <w:pPr>
        <w:pStyle w:val="Default"/>
        <w:jc w:val="both"/>
        <w:rPr>
          <w:rFonts w:asciiTheme="minorHAnsi" w:hAnsiTheme="minorHAnsi" w:cstheme="minorHAnsi"/>
          <w:bCs/>
          <w:iCs/>
          <w:color w:val="auto"/>
          <w:sz w:val="22"/>
          <w:szCs w:val="22"/>
          <w:lang w:val="nl-BE"/>
        </w:rPr>
      </w:pPr>
    </w:p>
    <w:p w14:paraId="2BFD46BB" w14:textId="77777777" w:rsidR="003F67B7" w:rsidRPr="00630229" w:rsidRDefault="003F67B7" w:rsidP="003F67B7">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Een overzicht van de afspraken gemaakt in de schoot van de sectievergadering van de familierechtbank wordt bijgehouden.</w:t>
      </w:r>
    </w:p>
    <w:p w14:paraId="53A84539" w14:textId="6670E1F4" w:rsidR="003F67B7" w:rsidRPr="00630229" w:rsidRDefault="003F67B7" w:rsidP="003F67B7"/>
    <w:p w14:paraId="616D873C" w14:textId="56225BCB" w:rsidR="00A00B37" w:rsidRDefault="00A00B37" w:rsidP="00A00B37">
      <w:pPr>
        <w:pStyle w:val="Kop2"/>
        <w:numPr>
          <w:ilvl w:val="1"/>
          <w:numId w:val="3"/>
        </w:numPr>
        <w:spacing w:before="0"/>
      </w:pPr>
      <w:bookmarkStart w:id="10" w:name="_Toc127355165"/>
      <w:r>
        <w:t>Externe contacten</w:t>
      </w:r>
      <w:bookmarkEnd w:id="10"/>
    </w:p>
    <w:p w14:paraId="7F2851E2" w14:textId="48DA54D2" w:rsidR="00A00B37" w:rsidRDefault="00A00B37" w:rsidP="00A00B37"/>
    <w:p w14:paraId="7AF4D0BB" w14:textId="22485BC9" w:rsidR="00A00B37" w:rsidRDefault="00374D0F" w:rsidP="00A00B37">
      <w:r>
        <w:t xml:space="preserve">Op </w:t>
      </w:r>
      <w:r w:rsidR="009B3034">
        <w:t>13 mei 2022</w:t>
      </w:r>
      <w:r>
        <w:t xml:space="preserve"> vond een overleg met het Hof van Beroep plaats</w:t>
      </w:r>
      <w:r w:rsidR="00236E9B">
        <w:t>, hiervan werd verslag opgesteld dat op iudexnet geplaatst w</w:t>
      </w:r>
      <w:r w:rsidR="003921E1">
        <w:t>erd</w:t>
      </w:r>
      <w:r w:rsidR="00020F08">
        <w:t>.</w:t>
      </w:r>
    </w:p>
    <w:p w14:paraId="5ED1649F" w14:textId="31F24E99" w:rsidR="00020F08" w:rsidRDefault="00D5777E" w:rsidP="00A00B37">
      <w:r>
        <w:t>In het kader van de Conferentie REA</w:t>
      </w:r>
      <w:r w:rsidR="000C2282">
        <w:t>-N sectie familiaal waren er contacten tussen de verschillende familierechters die zich met adopties bezighouden</w:t>
      </w:r>
      <w:r w:rsidR="00B31431">
        <w:t xml:space="preserve">. In dit kader was er een overleg met de dienst voor maatschappelijk onderzoek, en met </w:t>
      </w:r>
      <w:r w:rsidR="00891B50">
        <w:t>het Vlaams Centrum voor Adoptie binnen het agentschap opgroeien.</w:t>
      </w:r>
    </w:p>
    <w:p w14:paraId="37BE03CC" w14:textId="1C7732B9" w:rsidR="00891B50" w:rsidRPr="00CB2BA0" w:rsidRDefault="00891B50" w:rsidP="00A00B37">
      <w:r>
        <w:lastRenderedPageBreak/>
        <w:t xml:space="preserve">Verder was er </w:t>
      </w:r>
      <w:r w:rsidRPr="00CB2BA0">
        <w:t xml:space="preserve">overleg </w:t>
      </w:r>
      <w:r w:rsidR="005D1996" w:rsidRPr="00CB2BA0">
        <w:t>over de tijdelijke huisverboden, over informatie-uitwisseling tussen het OCJ en het VK enerzijds en de familierechtbank anderzijds, over het Welzijnsonthaal</w:t>
      </w:r>
      <w:r w:rsidR="000E19B9" w:rsidRPr="00CB2BA0">
        <w:t>, over de neutrale bezoekruimten, over de rekentool “Hobin”, over nieuwe wetswijzigingen zoals over de rechten van broers/zussen, en over het horen van kinderen.</w:t>
      </w:r>
    </w:p>
    <w:p w14:paraId="0250F924" w14:textId="6BA29D1C" w:rsidR="00A95E79" w:rsidRPr="00CB2BA0" w:rsidRDefault="00A95E79" w:rsidP="00A00B37">
      <w:r w:rsidRPr="00CB2BA0">
        <w:t>In het kader van het nieuwe project</w:t>
      </w:r>
      <w:r w:rsidR="00D72098" w:rsidRPr="00CB2BA0">
        <w:t xml:space="preserve"> maar ook meer algemeen</w:t>
      </w:r>
      <w:r w:rsidRPr="00CB2BA0">
        <w:t xml:space="preserve"> vond er uitgebreid overleg plaats met de verschillende betrokken actoren als daar zijn, </w:t>
      </w:r>
      <w:r w:rsidR="000E19B9" w:rsidRPr="00CB2BA0">
        <w:t xml:space="preserve">het kabinet van minister Van Quickenborne, de Kinderrechtencommissaris, het Hof van Beroep, de collega-jeugdrechters, Nederlandse collega’s, het </w:t>
      </w:r>
      <w:r w:rsidRPr="00CB2BA0">
        <w:t xml:space="preserve">Openbaar Ministerie, </w:t>
      </w:r>
      <w:r w:rsidR="000E19B9" w:rsidRPr="00CB2BA0">
        <w:t xml:space="preserve">de </w:t>
      </w:r>
      <w:r w:rsidR="005D1996" w:rsidRPr="00CB2BA0">
        <w:t xml:space="preserve">politie, </w:t>
      </w:r>
      <w:r w:rsidRPr="00CB2BA0">
        <w:t xml:space="preserve">de balie, de bemiddelaars, </w:t>
      </w:r>
      <w:r w:rsidR="007B2B15" w:rsidRPr="00CB2BA0">
        <w:t>deskundigen,</w:t>
      </w:r>
      <w:r w:rsidR="000E19B9" w:rsidRPr="00CB2BA0">
        <w:t xml:space="preserve"> hulpverleners,</w:t>
      </w:r>
      <w:r w:rsidR="007B2B15" w:rsidRPr="00CB2BA0">
        <w:t xml:space="preserve"> neutrale bezoekruimte</w:t>
      </w:r>
      <w:r w:rsidR="000E19B9" w:rsidRPr="00CB2BA0">
        <w:t>n</w:t>
      </w:r>
      <w:r w:rsidR="007B2B15" w:rsidRPr="00CB2BA0">
        <w:t>, CAW, VK, OCJ</w:t>
      </w:r>
      <w:r w:rsidR="00D72098" w:rsidRPr="00CB2BA0">
        <w:t>,…</w:t>
      </w:r>
    </w:p>
    <w:p w14:paraId="209F7105" w14:textId="37B1BD7B" w:rsidR="00D72098" w:rsidRPr="00CB2BA0" w:rsidRDefault="00D72098" w:rsidP="00A00B37">
      <w:r w:rsidRPr="00CB2BA0">
        <w:t xml:space="preserve">De familierechters werken ook goed samen met verschillende onderwijsinstellingen, er </w:t>
      </w:r>
      <w:r w:rsidR="004820B7" w:rsidRPr="00CB2BA0">
        <w:t xml:space="preserve">komen stagairs langs van zowel de Universiteit Antwerpen als van de KU Leuven. Er werd een onderzoek uitgevoerd naar blijvende saisines door een student van de KU </w:t>
      </w:r>
      <w:r w:rsidR="005D3417" w:rsidRPr="00CB2BA0">
        <w:t>L</w:t>
      </w:r>
      <w:r w:rsidR="004820B7" w:rsidRPr="00CB2BA0">
        <w:t>euven en er zijn contacten met een doctoraatss</w:t>
      </w:r>
      <w:r w:rsidR="005D3417" w:rsidRPr="00CB2BA0">
        <w:t>tudent van de Universiteit Antwerpen.</w:t>
      </w:r>
      <w:r w:rsidR="00CC2E4F" w:rsidRPr="00CB2BA0">
        <w:t xml:space="preserve"> Verder zijn er een aantal bachelo</w:t>
      </w:r>
      <w:r w:rsidR="00417542" w:rsidRPr="00CB2BA0">
        <w:t>r</w:t>
      </w:r>
      <w:r w:rsidR="00CC2E4F" w:rsidRPr="00CB2BA0">
        <w:t>studenten psychologie die bezig zijn met een project om de hulpverlening waarop de familierechtbank beroep kan doen, in kaart te brengen.</w:t>
      </w:r>
    </w:p>
    <w:p w14:paraId="469D7DAA" w14:textId="6FA13C3F" w:rsidR="00417542" w:rsidRDefault="00417542" w:rsidP="00A00B37">
      <w:pPr>
        <w:rPr>
          <w:ins w:id="11" w:author="Wynants Anneleen" w:date="2023-03-01T17:15:00Z"/>
        </w:rPr>
      </w:pPr>
      <w:r w:rsidRPr="00CB2BA0">
        <w:t xml:space="preserve">Verschillende familierechters gaan spreken voor de politie, </w:t>
      </w:r>
      <w:r w:rsidR="005D1996" w:rsidRPr="00CB2BA0">
        <w:t xml:space="preserve">op de Hoge Raad voor Justitie, in het Federaal en Vlaams Parlement,  </w:t>
      </w:r>
      <w:r w:rsidRPr="00CB2BA0">
        <w:t>op universiteiten</w:t>
      </w:r>
      <w:r w:rsidR="005D1996" w:rsidRPr="00CB2BA0">
        <w:t xml:space="preserve"> en hogescholen</w:t>
      </w:r>
      <w:r w:rsidRPr="00CB2BA0">
        <w:t>, voor de balie, op het IGO en op diverse studiedagen</w:t>
      </w:r>
      <w:r w:rsidR="00306CEC" w:rsidRPr="00CB2BA0">
        <w:t>, om onze manier van werken en onze visie kenbaar te maken.</w:t>
      </w:r>
      <w:r w:rsidR="000E19B9" w:rsidRPr="00CB2BA0">
        <w:t xml:space="preserve">  Verder publiceren verschillende familierechters in juridische tijdschriften over het participatiemodel.  Ook via algemene mediakanalen vraagt en krijgt men aandacht voor de vernieuwde werking.</w:t>
      </w:r>
    </w:p>
    <w:p w14:paraId="17911EE5" w14:textId="12FCECE9" w:rsidR="00B93214" w:rsidRDefault="00B93214" w:rsidP="00A00B37">
      <w:pPr>
        <w:rPr>
          <w:ins w:id="12" w:author="Wynants Anneleen" w:date="2023-03-01T17:19:00Z"/>
        </w:rPr>
      </w:pPr>
      <w:ins w:id="13" w:author="Wynants Anneleen" w:date="2023-03-01T17:15:00Z">
        <w:r>
          <w:t>Meer specifiek kan gewezen worden op de verschillende besprekin</w:t>
        </w:r>
      </w:ins>
      <w:ins w:id="14" w:author="Wynants Anneleen" w:date="2023-03-01T17:16:00Z">
        <w:r>
          <w:t xml:space="preserve">gen die plaatsvonden met VK en OCJ over de informatiedoorstroming. Het is zeer </w:t>
        </w:r>
      </w:ins>
      <w:ins w:id="15" w:author="Laureyssens Annelies" w:date="2023-03-03T09:14:00Z">
        <w:r w:rsidR="0091357A">
          <w:t xml:space="preserve">moeilijk </w:t>
        </w:r>
      </w:ins>
      <w:ins w:id="16" w:author="Wynants Anneleen" w:date="2023-03-01T17:16:00Z">
        <w:del w:id="17" w:author="Laureyssens Annelies" w:date="2023-03-03T09:14:00Z">
          <w:r w:rsidDel="0091357A">
            <w:delText xml:space="preserve">frustrerend </w:delText>
          </w:r>
        </w:del>
        <w:r>
          <w:t xml:space="preserve">voor familierechters </w:t>
        </w:r>
      </w:ins>
      <w:ins w:id="18" w:author="Wynants Anneleen" w:date="2023-03-01T19:32:00Z">
        <w:r w:rsidR="00F53AAC">
          <w:t xml:space="preserve">om te </w:t>
        </w:r>
      </w:ins>
      <w:ins w:id="19" w:author="Wynants Anneleen" w:date="2023-03-01T17:16:00Z">
        <w:r>
          <w:t>moeten beslissen over een verblijfsregeling wetende dat er een dossier is bij het VK of het OCJ</w:t>
        </w:r>
      </w:ins>
      <w:ins w:id="20" w:author="Wynants Anneleen" w:date="2023-03-01T17:17:00Z">
        <w:r w:rsidR="00EF289D">
          <w:t xml:space="preserve"> zonder enige informatie over de aard van de verontrusting en het milieu waarin er sprake is van de verontrusting. </w:t>
        </w:r>
        <w:del w:id="21" w:author="Laureyssens Annelies" w:date="2023-03-03T09:15:00Z">
          <w:r w:rsidR="00EF289D" w:rsidDel="0091357A">
            <w:delText>Men is</w:delText>
          </w:r>
        </w:del>
      </w:ins>
      <w:ins w:id="22" w:author="Laureyssens Annelies" w:date="2023-03-03T09:15:00Z">
        <w:r w:rsidR="0091357A">
          <w:t>Hulpverleners zijn vaak</w:t>
        </w:r>
      </w:ins>
      <w:ins w:id="23" w:author="Wynants Anneleen" w:date="2023-03-01T17:17:00Z">
        <w:r w:rsidR="00EF289D">
          <w:t xml:space="preserve"> weigerachtig om informatie te verschaffen aan zowel de rechtbank , als aan het openbaar ministerie als aan </w:t>
        </w:r>
      </w:ins>
      <w:ins w:id="24" w:author="Wynants Anneleen" w:date="2023-03-01T17:18:00Z">
        <w:r w:rsidR="00FF71AB">
          <w:t xml:space="preserve">het justitiehuis en dit </w:t>
        </w:r>
        <w:del w:id="25" w:author="Laureyssens Annelies" w:date="2023-03-03T09:15:00Z">
          <w:r w:rsidR="00FF71AB" w:rsidDel="0091357A">
            <w:delText>onder het mom van</w:delText>
          </w:r>
        </w:del>
      </w:ins>
      <w:ins w:id="26" w:author="Laureyssens Annelies" w:date="2023-03-03T09:15:00Z">
        <w:r w:rsidR="0091357A">
          <w:t>in het kader van</w:t>
        </w:r>
      </w:ins>
      <w:ins w:id="27" w:author="Wynants Anneleen" w:date="2023-03-01T17:18:00Z">
        <w:r w:rsidR="00FF71AB">
          <w:t xml:space="preserve"> het beroepsgeheim. </w:t>
        </w:r>
      </w:ins>
      <w:ins w:id="28" w:author="Laureyssens Annelies" w:date="2023-03-03T09:15:00Z">
        <w:r w:rsidR="0091357A">
          <w:t>In inter</w:t>
        </w:r>
      </w:ins>
      <w:ins w:id="29" w:author="Laureyssens Annelies" w:date="2023-03-03T09:16:00Z">
        <w:r w:rsidR="0091357A">
          <w:t>disciplinaire vergaderingen</w:t>
        </w:r>
      </w:ins>
      <w:ins w:id="30" w:author="Wynants Anneleen" w:date="2023-03-01T17:18:00Z">
        <w:del w:id="31" w:author="Laureyssens Annelies" w:date="2023-03-03T09:15:00Z">
          <w:r w:rsidR="00FF71AB" w:rsidDel="0091357A">
            <w:delText>Er</w:delText>
          </w:r>
        </w:del>
        <w:r w:rsidR="00FF71AB">
          <w:t xml:space="preserve"> werd meermaals </w:t>
        </w:r>
      </w:ins>
      <w:ins w:id="32" w:author="Laureyssens Annelies" w:date="2023-03-03T09:16:00Z">
        <w:r w:rsidR="0091357A">
          <w:t xml:space="preserve">door raadsheren, procureurs-generaal, rechters en procureurs </w:t>
        </w:r>
      </w:ins>
      <w:ins w:id="33" w:author="Wynants Anneleen" w:date="2023-03-01T17:18:00Z">
        <w:r w:rsidR="00FF71AB">
          <w:t>gewezen op het feit dat het beroepsgeheim geen probleem hoeft te zijn om</w:t>
        </w:r>
      </w:ins>
      <w:ins w:id="34" w:author="Wynants Anneleen" w:date="2023-03-01T19:32:00Z">
        <w:r w:rsidR="0001607F">
          <w:t xml:space="preserve"> (eventueel beperkte)</w:t>
        </w:r>
      </w:ins>
      <w:ins w:id="35" w:author="Wynants Anneleen" w:date="2023-03-01T17:18:00Z">
        <w:r w:rsidR="00FF71AB">
          <w:t xml:space="preserve"> informatie te delen</w:t>
        </w:r>
      </w:ins>
      <w:ins w:id="36" w:author="Wynants Anneleen" w:date="2023-03-01T19:32:00Z">
        <w:r w:rsidR="0001607F">
          <w:t xml:space="preserve"> en dat </w:t>
        </w:r>
      </w:ins>
      <w:ins w:id="37" w:author="Wynants Anneleen" w:date="2023-03-01T19:33:00Z">
        <w:r w:rsidR="0001607F">
          <w:t>hulpverlening en rechterlijke beslissingen elkaar zouden moeten aanvullen en versterken</w:t>
        </w:r>
      </w:ins>
      <w:ins w:id="38" w:author="Wynants Anneleen" w:date="2023-03-01T17:18:00Z">
        <w:r w:rsidR="00FF71AB">
          <w:t>. Het VK stelt zich coöperatie</w:t>
        </w:r>
      </w:ins>
      <w:ins w:id="39" w:author="Wynants Anneleen" w:date="2023-03-01T17:19:00Z">
        <w:r w:rsidR="00FF71AB">
          <w:t>f</w:t>
        </w:r>
      </w:ins>
      <w:ins w:id="40" w:author="Wynants Anneleen" w:date="2023-03-01T17:18:00Z">
        <w:r w:rsidR="00FF71AB">
          <w:t xml:space="preserve"> op en </w:t>
        </w:r>
      </w:ins>
      <w:ins w:id="41" w:author="Wynants Anneleen" w:date="2023-03-01T17:19:00Z">
        <w:r w:rsidR="00FF71AB">
          <w:t>denkt en werkt mee aan een manier van werken die familierechters toch zou moeten toelaten om te oordelen op basis van meer correcte info, het OCJ blijft sterk vasthouden aan het beroepsgeheim.</w:t>
        </w:r>
      </w:ins>
    </w:p>
    <w:p w14:paraId="3C9EF11D" w14:textId="72C062A7" w:rsidR="00475504" w:rsidRPr="00CB2BA0" w:rsidDel="00346E8A" w:rsidRDefault="00475504" w:rsidP="00A00B37">
      <w:pPr>
        <w:rPr>
          <w:del w:id="42" w:author="Wynants Anneleen" w:date="2023-03-01T17:28:00Z"/>
        </w:rPr>
      </w:pPr>
    </w:p>
    <w:p w14:paraId="1EE37153" w14:textId="32791550" w:rsidR="00306CEC" w:rsidDel="00346E8A" w:rsidRDefault="00306CEC" w:rsidP="00A00B37">
      <w:pPr>
        <w:rPr>
          <w:del w:id="43" w:author="Wynants Anneleen" w:date="2023-03-01T17:28:00Z"/>
        </w:rPr>
      </w:pPr>
    </w:p>
    <w:p w14:paraId="18547E32" w14:textId="25FD3FB9" w:rsidR="00306CEC" w:rsidRDefault="00306CEC" w:rsidP="00306CEC">
      <w:pPr>
        <w:pStyle w:val="Kop2"/>
        <w:numPr>
          <w:ilvl w:val="1"/>
          <w:numId w:val="3"/>
        </w:numPr>
        <w:spacing w:before="0"/>
      </w:pPr>
      <w:bookmarkStart w:id="44" w:name="_Toc127355166"/>
      <w:r>
        <w:t>Organisatie</w:t>
      </w:r>
      <w:bookmarkEnd w:id="44"/>
    </w:p>
    <w:p w14:paraId="7F825A35" w14:textId="46CB9C13" w:rsidR="00924E98" w:rsidRDefault="00924E98" w:rsidP="00924E98"/>
    <w:p w14:paraId="129CD651" w14:textId="77777777" w:rsidR="00924E98" w:rsidRPr="00630229" w:rsidRDefault="00924E98" w:rsidP="00924E98">
      <w:pPr>
        <w:pStyle w:val="Default"/>
        <w:jc w:val="both"/>
        <w:rPr>
          <w:rFonts w:asciiTheme="minorHAnsi" w:hAnsiTheme="minorHAnsi" w:cstheme="minorHAnsi"/>
          <w:b/>
          <w:bCs/>
          <w:i/>
          <w:iCs/>
          <w:color w:val="auto"/>
          <w:sz w:val="22"/>
          <w:szCs w:val="22"/>
          <w:lang w:val="nl-BE"/>
        </w:rPr>
      </w:pPr>
      <w:r w:rsidRPr="00630229">
        <w:rPr>
          <w:rFonts w:asciiTheme="minorHAnsi" w:hAnsiTheme="minorHAnsi" w:cstheme="minorHAnsi"/>
          <w:b/>
          <w:bCs/>
          <w:i/>
          <w:iCs/>
          <w:color w:val="auto"/>
          <w:sz w:val="22"/>
          <w:szCs w:val="22"/>
          <w:lang w:val="nl-BE"/>
        </w:rPr>
        <w:lastRenderedPageBreak/>
        <w:t xml:space="preserve">Afdeling Antwerpen </w:t>
      </w:r>
    </w:p>
    <w:p w14:paraId="25D697C0" w14:textId="0B579EFA" w:rsidR="00924E98" w:rsidRPr="00630229" w:rsidRDefault="00924E98"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hAnsiTheme="minorHAnsi" w:cstheme="minorHAnsi"/>
          <w:color w:val="auto"/>
          <w:sz w:val="22"/>
          <w:szCs w:val="22"/>
          <w:lang w:val="nl-BE"/>
        </w:rPr>
        <w:t xml:space="preserve">De inleidingskamer (AF10)  fungeert als </w:t>
      </w:r>
      <w:r w:rsidRPr="00CB2BA0">
        <w:rPr>
          <w:rFonts w:asciiTheme="minorHAnsi" w:hAnsiTheme="minorHAnsi" w:cstheme="minorHAnsi"/>
          <w:color w:val="auto"/>
          <w:sz w:val="22"/>
          <w:szCs w:val="22"/>
          <w:lang w:val="nl-BE"/>
        </w:rPr>
        <w:t xml:space="preserve">een </w:t>
      </w:r>
      <w:r w:rsidR="00887C06" w:rsidRPr="00CB2BA0">
        <w:rPr>
          <w:rFonts w:asciiTheme="minorHAnsi" w:hAnsiTheme="minorHAnsi" w:cstheme="minorHAnsi"/>
          <w:color w:val="auto"/>
          <w:sz w:val="22"/>
          <w:szCs w:val="22"/>
          <w:lang w:val="nl-BE"/>
        </w:rPr>
        <w:t>traject</w:t>
      </w:r>
      <w:r w:rsidRPr="00CB2BA0">
        <w:rPr>
          <w:rFonts w:asciiTheme="minorHAnsi" w:hAnsiTheme="minorHAnsi" w:cstheme="minorHAnsi"/>
          <w:color w:val="auto"/>
          <w:sz w:val="22"/>
          <w:szCs w:val="22"/>
          <w:lang w:val="nl-BE"/>
        </w:rPr>
        <w:t xml:space="preserve">kamer, </w:t>
      </w:r>
      <w:r w:rsidRPr="00CB2BA0">
        <w:rPr>
          <w:rFonts w:asciiTheme="minorHAnsi" w:eastAsia="Calibri" w:hAnsiTheme="minorHAnsi" w:cstheme="minorHAnsi"/>
          <w:noProof/>
          <w:color w:val="auto"/>
          <w:sz w:val="22"/>
          <w:szCs w:val="22"/>
          <w:lang w:val="nl-BE" w:eastAsia="en-GB"/>
        </w:rPr>
        <w:t>waar</w:t>
      </w:r>
      <w:r w:rsidR="00EE68A2" w:rsidRPr="00CB2BA0">
        <w:rPr>
          <w:rFonts w:asciiTheme="minorHAnsi" w:eastAsia="Calibri" w:hAnsiTheme="minorHAnsi" w:cstheme="minorHAnsi"/>
          <w:noProof/>
          <w:color w:val="auto"/>
          <w:sz w:val="22"/>
          <w:szCs w:val="22"/>
          <w:lang w:val="nl-BE" w:eastAsia="en-GB"/>
        </w:rPr>
        <w:t xml:space="preserve"> er de tijd genomen wordt om mensen te wijzen op de verschillende mogelijke </w:t>
      </w:r>
      <w:r w:rsidR="001F4C96" w:rsidRPr="00CB2BA0">
        <w:rPr>
          <w:rFonts w:asciiTheme="minorHAnsi" w:eastAsia="Calibri" w:hAnsiTheme="minorHAnsi" w:cstheme="minorHAnsi"/>
          <w:noProof/>
          <w:color w:val="auto"/>
          <w:sz w:val="22"/>
          <w:szCs w:val="22"/>
          <w:lang w:val="nl-BE" w:eastAsia="en-GB"/>
        </w:rPr>
        <w:t>trajecten (ADR)</w:t>
      </w:r>
      <w:r w:rsidR="00EE68A2" w:rsidRPr="00CB2BA0">
        <w:rPr>
          <w:rFonts w:asciiTheme="minorHAnsi" w:eastAsia="Calibri" w:hAnsiTheme="minorHAnsi" w:cstheme="minorHAnsi"/>
          <w:noProof/>
          <w:color w:val="auto"/>
          <w:sz w:val="22"/>
          <w:szCs w:val="22"/>
          <w:lang w:val="nl-BE" w:eastAsia="en-GB"/>
        </w:rPr>
        <w:t xml:space="preserve"> en waarbij de werking van de opvolgkamer (AF8) wordt toegelicht. </w:t>
      </w:r>
      <w:r w:rsidR="002F6349" w:rsidRPr="00CB2BA0">
        <w:rPr>
          <w:rFonts w:asciiTheme="minorHAnsi" w:eastAsia="Calibri" w:hAnsiTheme="minorHAnsi" w:cstheme="minorHAnsi"/>
          <w:noProof/>
          <w:color w:val="auto"/>
          <w:sz w:val="22"/>
          <w:szCs w:val="22"/>
          <w:lang w:val="nl-BE" w:eastAsia="en-GB"/>
        </w:rPr>
        <w:t>Op deze kamer wordt</w:t>
      </w:r>
      <w:r w:rsidRPr="00CB2BA0">
        <w:rPr>
          <w:rFonts w:asciiTheme="minorHAnsi" w:eastAsia="Calibri" w:hAnsiTheme="minorHAnsi" w:cstheme="minorHAnsi"/>
          <w:noProof/>
          <w:color w:val="auto"/>
          <w:sz w:val="22"/>
          <w:szCs w:val="22"/>
          <w:lang w:val="nl-BE" w:eastAsia="en-GB"/>
        </w:rPr>
        <w:t xml:space="preserve"> het verdere verloop van de zaak georganiseerd en </w:t>
      </w:r>
      <w:r w:rsidR="002F6349" w:rsidRPr="00CB2BA0">
        <w:rPr>
          <w:rFonts w:asciiTheme="minorHAnsi" w:eastAsia="Calibri" w:hAnsiTheme="minorHAnsi" w:cstheme="minorHAnsi"/>
          <w:noProof/>
          <w:color w:val="auto"/>
          <w:sz w:val="22"/>
          <w:szCs w:val="22"/>
          <w:lang w:val="nl-BE" w:eastAsia="en-GB"/>
        </w:rPr>
        <w:t xml:space="preserve">wordt </w:t>
      </w:r>
      <w:r w:rsidRPr="00CB2BA0">
        <w:rPr>
          <w:rFonts w:asciiTheme="minorHAnsi" w:eastAsia="Calibri" w:hAnsiTheme="minorHAnsi" w:cstheme="minorHAnsi"/>
          <w:noProof/>
          <w:color w:val="auto"/>
          <w:sz w:val="22"/>
          <w:szCs w:val="22"/>
          <w:lang w:val="nl-BE" w:eastAsia="en-GB"/>
        </w:rPr>
        <w:t>getracht om de zaken op de meest efficiënte</w:t>
      </w:r>
      <w:r w:rsidR="00887C06" w:rsidRPr="00CB2BA0">
        <w:rPr>
          <w:rFonts w:asciiTheme="minorHAnsi" w:eastAsia="Calibri" w:hAnsiTheme="minorHAnsi" w:cstheme="minorHAnsi"/>
          <w:noProof/>
          <w:color w:val="auto"/>
          <w:sz w:val="22"/>
          <w:szCs w:val="22"/>
          <w:lang w:val="nl-BE" w:eastAsia="en-GB"/>
        </w:rPr>
        <w:t xml:space="preserve"> en oplossingsgerichte</w:t>
      </w:r>
      <w:r w:rsidRPr="00CB2BA0">
        <w:rPr>
          <w:rFonts w:asciiTheme="minorHAnsi" w:eastAsia="Calibri" w:hAnsiTheme="minorHAnsi" w:cstheme="minorHAnsi"/>
          <w:noProof/>
          <w:color w:val="auto"/>
          <w:sz w:val="22"/>
          <w:szCs w:val="22"/>
          <w:lang w:val="nl-BE" w:eastAsia="en-GB"/>
        </w:rPr>
        <w:t xml:space="preserve"> wijze af te handelen. Hierbij wordt nagegaan welke zaken</w:t>
      </w:r>
      <w:r w:rsidR="001E3ACB" w:rsidRPr="00CB2BA0">
        <w:rPr>
          <w:rFonts w:asciiTheme="minorHAnsi" w:eastAsia="Calibri" w:hAnsiTheme="minorHAnsi" w:cstheme="minorHAnsi"/>
          <w:noProof/>
          <w:color w:val="auto"/>
          <w:sz w:val="22"/>
          <w:szCs w:val="22"/>
          <w:lang w:val="nl-BE" w:eastAsia="en-GB"/>
        </w:rPr>
        <w:t xml:space="preserve"> voor een alternatief trajct in aanmerking komen en moeten worden</w:t>
      </w:r>
      <w:r w:rsidR="00FB045B" w:rsidRPr="00CB2BA0">
        <w:rPr>
          <w:rFonts w:asciiTheme="minorHAnsi" w:eastAsia="Calibri" w:hAnsiTheme="minorHAnsi" w:cstheme="minorHAnsi"/>
          <w:noProof/>
          <w:color w:val="auto"/>
          <w:sz w:val="22"/>
          <w:szCs w:val="22"/>
          <w:lang w:val="nl-BE" w:eastAsia="en-GB"/>
        </w:rPr>
        <w:t xml:space="preserve"> opgevolgd door de opvolgkamer, </w:t>
      </w:r>
      <w:r w:rsidR="00887C06" w:rsidRPr="00CB2BA0">
        <w:rPr>
          <w:rFonts w:asciiTheme="minorHAnsi" w:eastAsia="Calibri" w:hAnsiTheme="minorHAnsi" w:cstheme="minorHAnsi"/>
          <w:noProof/>
          <w:color w:val="auto"/>
          <w:sz w:val="22"/>
          <w:szCs w:val="22"/>
          <w:lang w:val="nl-BE" w:eastAsia="en-GB"/>
        </w:rPr>
        <w:t xml:space="preserve">dit zijn de zaken waarin ouders willen participeren in een oplossing met de hulp van advocaten (onderhandeling), een bemiddelaar, of een hulpverlener.  Verder bepaalt de inleidingsrechter </w:t>
      </w:r>
      <w:r w:rsidR="00FB045B" w:rsidRPr="00CB2BA0">
        <w:rPr>
          <w:rFonts w:asciiTheme="minorHAnsi" w:eastAsia="Calibri" w:hAnsiTheme="minorHAnsi" w:cstheme="minorHAnsi"/>
          <w:noProof/>
          <w:color w:val="auto"/>
          <w:sz w:val="22"/>
          <w:szCs w:val="22"/>
          <w:lang w:val="nl-BE" w:eastAsia="en-GB"/>
        </w:rPr>
        <w:t xml:space="preserve">welke </w:t>
      </w:r>
      <w:r w:rsidR="00FB045B" w:rsidRPr="00630229">
        <w:rPr>
          <w:rFonts w:asciiTheme="minorHAnsi" w:eastAsia="Calibri" w:hAnsiTheme="minorHAnsi" w:cstheme="minorHAnsi"/>
          <w:noProof/>
          <w:color w:val="auto"/>
          <w:sz w:val="22"/>
          <w:szCs w:val="22"/>
          <w:lang w:val="nl-BE" w:eastAsia="en-GB"/>
        </w:rPr>
        <w:t>zaken naar de KMS kunnen worden verzonden, welke</w:t>
      </w:r>
      <w:r w:rsidRPr="00630229">
        <w:rPr>
          <w:rFonts w:asciiTheme="minorHAnsi" w:eastAsia="Calibri" w:hAnsiTheme="minorHAnsi" w:cstheme="minorHAnsi"/>
          <w:noProof/>
          <w:color w:val="auto"/>
          <w:sz w:val="22"/>
          <w:szCs w:val="22"/>
          <w:lang w:val="nl-BE" w:eastAsia="en-GB"/>
        </w:rPr>
        <w:t xml:space="preserve"> slechts een korte behandeltijd vergen (bijv. akkoorden, verstekken, eenvoudige zaken, uitzuiveren procedurekwesties,…), dan wel welke zaken ten gronde moeten gepleit worden. Tevens wordt nagegaan in welke zaken zich op korte termijn een beslissing opdringt.  In dat geval wordt gezocht naar een onmiddellijke, tijdelijke oplossing alvorens de zaak later verder te behandelen.  De bedoeling is dat elke zaak snel de richting krijgt die ze nodig heeft</w:t>
      </w:r>
      <w:r w:rsidR="00F529BE" w:rsidRPr="00630229">
        <w:rPr>
          <w:rFonts w:asciiTheme="minorHAnsi" w:eastAsia="Calibri" w:hAnsiTheme="minorHAnsi" w:cstheme="minorHAnsi"/>
          <w:noProof/>
          <w:color w:val="auto"/>
          <w:sz w:val="22"/>
          <w:szCs w:val="22"/>
          <w:lang w:val="nl-BE" w:eastAsia="en-GB"/>
        </w:rPr>
        <w:t>, dat dringende beslissingen die zich opdringen snel genomen worden</w:t>
      </w:r>
      <w:r w:rsidRPr="00630229">
        <w:rPr>
          <w:rFonts w:asciiTheme="minorHAnsi" w:eastAsia="Calibri" w:hAnsiTheme="minorHAnsi" w:cstheme="minorHAnsi"/>
          <w:noProof/>
          <w:color w:val="auto"/>
          <w:sz w:val="22"/>
          <w:szCs w:val="22"/>
          <w:lang w:val="nl-BE" w:eastAsia="en-GB"/>
        </w:rPr>
        <w:t xml:space="preserve"> en dat er op de pleitzittingen meer tijd overblijft om de zwaar betwiste zaken</w:t>
      </w:r>
      <w:r w:rsidR="00F529BE" w:rsidRPr="00630229">
        <w:rPr>
          <w:rFonts w:asciiTheme="minorHAnsi" w:eastAsia="Calibri" w:hAnsiTheme="minorHAnsi" w:cstheme="minorHAnsi"/>
          <w:noProof/>
          <w:color w:val="auto"/>
          <w:sz w:val="22"/>
          <w:szCs w:val="22"/>
          <w:lang w:val="nl-BE" w:eastAsia="en-GB"/>
        </w:rPr>
        <w:t>, die niet op een alternatieve wijze kunnen worden opgelost,</w:t>
      </w:r>
      <w:r w:rsidRPr="00630229">
        <w:rPr>
          <w:rFonts w:asciiTheme="minorHAnsi" w:eastAsia="Calibri" w:hAnsiTheme="minorHAnsi" w:cstheme="minorHAnsi"/>
          <w:noProof/>
          <w:color w:val="auto"/>
          <w:sz w:val="22"/>
          <w:szCs w:val="22"/>
          <w:lang w:val="nl-BE" w:eastAsia="en-GB"/>
        </w:rPr>
        <w:t xml:space="preserve"> te behandelen.   De verzoekschriften worden opgeroepen in 4 blokken, respectievelijk om 9.00 uur, 9.30 uur, 10.00 uur en om 10.30 uur.  De dagvaardingen staan vastgesteld om 11.00 uur, 11.30 uur en 12.00 uur.  </w:t>
      </w:r>
    </w:p>
    <w:p w14:paraId="3E74D10E" w14:textId="77777777" w:rsidR="00FA2D89" w:rsidRPr="00630229" w:rsidRDefault="00FA2D89" w:rsidP="00924E98">
      <w:pPr>
        <w:pStyle w:val="Default"/>
        <w:jc w:val="both"/>
        <w:rPr>
          <w:rFonts w:asciiTheme="minorHAnsi" w:eastAsia="Calibri" w:hAnsiTheme="minorHAnsi" w:cstheme="minorHAnsi"/>
          <w:noProof/>
          <w:color w:val="auto"/>
          <w:sz w:val="22"/>
          <w:szCs w:val="22"/>
          <w:lang w:val="nl-BE" w:eastAsia="en-GB"/>
        </w:rPr>
      </w:pPr>
    </w:p>
    <w:p w14:paraId="5CAC6E7F" w14:textId="65796389" w:rsidR="00FA2D89" w:rsidRPr="00630229" w:rsidRDefault="006B2524"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eastAsia="Calibri" w:hAnsiTheme="minorHAnsi" w:cstheme="minorHAnsi"/>
          <w:noProof/>
          <w:color w:val="auto"/>
          <w:sz w:val="22"/>
          <w:szCs w:val="22"/>
          <w:lang w:val="nl-BE" w:eastAsia="en-GB"/>
        </w:rPr>
        <w:t>Elke dinsdag en elke donderdag is er een inleidingskamer</w:t>
      </w:r>
      <w:r w:rsidR="00474FA9" w:rsidRPr="00630229">
        <w:rPr>
          <w:rFonts w:asciiTheme="minorHAnsi" w:eastAsia="Calibri" w:hAnsiTheme="minorHAnsi" w:cstheme="minorHAnsi"/>
          <w:noProof/>
          <w:color w:val="auto"/>
          <w:sz w:val="22"/>
          <w:szCs w:val="22"/>
          <w:lang w:val="nl-BE" w:eastAsia="en-GB"/>
        </w:rPr>
        <w:t xml:space="preserve"> en tevens 2 woensdagen per maand.</w:t>
      </w:r>
      <w:r w:rsidR="00AC1E96" w:rsidRPr="00630229">
        <w:rPr>
          <w:rFonts w:asciiTheme="minorHAnsi" w:eastAsia="Calibri" w:hAnsiTheme="minorHAnsi" w:cstheme="minorHAnsi"/>
          <w:noProof/>
          <w:color w:val="auto"/>
          <w:sz w:val="22"/>
          <w:szCs w:val="22"/>
          <w:lang w:val="nl-BE" w:eastAsia="en-GB"/>
        </w:rPr>
        <w:t xml:space="preserve"> Op de donderdagzitting verleent een referendaris bijstand</w:t>
      </w:r>
      <w:r w:rsidR="00730EE7" w:rsidRPr="00630229">
        <w:rPr>
          <w:rFonts w:asciiTheme="minorHAnsi" w:eastAsia="Calibri" w:hAnsiTheme="minorHAnsi" w:cstheme="minorHAnsi"/>
          <w:noProof/>
          <w:color w:val="auto"/>
          <w:sz w:val="22"/>
          <w:szCs w:val="22"/>
          <w:lang w:val="nl-BE" w:eastAsia="en-GB"/>
        </w:rPr>
        <w:t>, door een aantal vonnissen te scrhijven</w:t>
      </w:r>
      <w:r w:rsidR="00AC1E96" w:rsidRPr="00630229">
        <w:rPr>
          <w:rFonts w:asciiTheme="minorHAnsi" w:eastAsia="Calibri" w:hAnsiTheme="minorHAnsi" w:cstheme="minorHAnsi"/>
          <w:noProof/>
          <w:color w:val="auto"/>
          <w:sz w:val="22"/>
          <w:szCs w:val="22"/>
          <w:lang w:val="nl-BE" w:eastAsia="en-GB"/>
        </w:rPr>
        <w:t xml:space="preserve">. </w:t>
      </w:r>
      <w:r w:rsidR="002F2199" w:rsidRPr="00630229">
        <w:rPr>
          <w:rFonts w:asciiTheme="minorHAnsi" w:eastAsia="Calibri" w:hAnsiTheme="minorHAnsi" w:cstheme="minorHAnsi"/>
          <w:noProof/>
          <w:color w:val="auto"/>
          <w:sz w:val="22"/>
          <w:szCs w:val="22"/>
          <w:lang w:val="nl-BE" w:eastAsia="en-GB"/>
        </w:rPr>
        <w:t xml:space="preserve">Door afwezigheden werd de dinsdagzitting waargenomen door ‘invallers’, daarom werd deze kamer </w:t>
      </w:r>
      <w:r w:rsidR="00FA5D1C" w:rsidRPr="00630229">
        <w:rPr>
          <w:rFonts w:asciiTheme="minorHAnsi" w:eastAsia="Calibri" w:hAnsiTheme="minorHAnsi" w:cstheme="minorHAnsi"/>
          <w:noProof/>
          <w:color w:val="auto"/>
          <w:sz w:val="22"/>
          <w:szCs w:val="22"/>
          <w:lang w:val="nl-BE" w:eastAsia="en-GB"/>
        </w:rPr>
        <w:t>voorbereid door een referendaris, die tevens alle vonnissen voor haar rekening nam.</w:t>
      </w:r>
    </w:p>
    <w:p w14:paraId="21ED94A0" w14:textId="326B7B1F" w:rsidR="00474FA9" w:rsidRPr="00630229" w:rsidRDefault="00474FA9" w:rsidP="00924E98">
      <w:pPr>
        <w:pStyle w:val="Default"/>
        <w:jc w:val="both"/>
        <w:rPr>
          <w:rFonts w:asciiTheme="minorHAnsi" w:eastAsia="Calibri" w:hAnsiTheme="minorHAnsi" w:cstheme="minorHAnsi"/>
          <w:noProof/>
          <w:color w:val="auto"/>
          <w:sz w:val="22"/>
          <w:szCs w:val="22"/>
          <w:lang w:val="nl-BE" w:eastAsia="en-GB"/>
        </w:rPr>
      </w:pPr>
    </w:p>
    <w:p w14:paraId="605F1932" w14:textId="410BDAB2" w:rsidR="00474FA9" w:rsidRPr="00630229" w:rsidRDefault="00474FA9"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eastAsia="Calibri" w:hAnsiTheme="minorHAnsi" w:cstheme="minorHAnsi"/>
          <w:noProof/>
          <w:color w:val="auto"/>
          <w:sz w:val="22"/>
          <w:szCs w:val="22"/>
          <w:lang w:val="nl-BE" w:eastAsia="en-GB"/>
        </w:rPr>
        <w:t>In 2022 werden geen extra inleidingszittingen georganiseerd in juni en september.</w:t>
      </w:r>
    </w:p>
    <w:p w14:paraId="53F9212A" w14:textId="77777777" w:rsidR="00FA2D89" w:rsidRPr="00630229" w:rsidRDefault="00FA2D89" w:rsidP="00924E98">
      <w:pPr>
        <w:pStyle w:val="Default"/>
        <w:jc w:val="both"/>
        <w:rPr>
          <w:rFonts w:asciiTheme="minorHAnsi" w:eastAsia="Calibri" w:hAnsiTheme="minorHAnsi" w:cstheme="minorHAnsi"/>
          <w:noProof/>
          <w:color w:val="auto"/>
          <w:sz w:val="22"/>
          <w:szCs w:val="22"/>
          <w:lang w:val="nl-BE" w:eastAsia="en-GB"/>
        </w:rPr>
      </w:pPr>
    </w:p>
    <w:p w14:paraId="548F32EF" w14:textId="19E3EA2F" w:rsidR="00474FA9" w:rsidRPr="00CB2BA0" w:rsidRDefault="00924E98"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eastAsia="Calibri" w:hAnsiTheme="minorHAnsi" w:cstheme="minorHAnsi"/>
          <w:noProof/>
          <w:color w:val="auto"/>
          <w:sz w:val="22"/>
          <w:szCs w:val="22"/>
          <w:lang w:val="nl-BE" w:eastAsia="en-GB"/>
        </w:rPr>
        <w:t xml:space="preserve">De werking van de inleidingskamer </w:t>
      </w:r>
      <w:r w:rsidRPr="00CB2BA0">
        <w:rPr>
          <w:rFonts w:asciiTheme="minorHAnsi" w:eastAsia="Calibri" w:hAnsiTheme="minorHAnsi" w:cstheme="minorHAnsi"/>
          <w:noProof/>
          <w:color w:val="auto"/>
          <w:sz w:val="22"/>
          <w:szCs w:val="22"/>
          <w:lang w:val="nl-BE" w:eastAsia="en-GB"/>
        </w:rPr>
        <w:t xml:space="preserve">als </w:t>
      </w:r>
      <w:r w:rsidR="00887C06" w:rsidRPr="00CB2BA0">
        <w:rPr>
          <w:rFonts w:asciiTheme="minorHAnsi" w:eastAsia="Calibri" w:hAnsiTheme="minorHAnsi" w:cstheme="minorHAnsi"/>
          <w:noProof/>
          <w:color w:val="auto"/>
          <w:sz w:val="22"/>
          <w:szCs w:val="22"/>
          <w:lang w:val="nl-BE" w:eastAsia="en-GB"/>
        </w:rPr>
        <w:t>traject</w:t>
      </w:r>
      <w:r w:rsidRPr="00CB2BA0">
        <w:rPr>
          <w:rFonts w:asciiTheme="minorHAnsi" w:eastAsia="Calibri" w:hAnsiTheme="minorHAnsi" w:cstheme="minorHAnsi"/>
          <w:noProof/>
          <w:color w:val="auto"/>
          <w:sz w:val="22"/>
          <w:szCs w:val="22"/>
          <w:lang w:val="nl-BE" w:eastAsia="en-GB"/>
        </w:rPr>
        <w:t>kamer blijft goed bevonden</w:t>
      </w:r>
      <w:r w:rsidR="00474FA9" w:rsidRPr="00CB2BA0">
        <w:rPr>
          <w:rFonts w:asciiTheme="minorHAnsi" w:eastAsia="Calibri" w:hAnsiTheme="minorHAnsi" w:cstheme="minorHAnsi"/>
          <w:noProof/>
          <w:color w:val="auto"/>
          <w:sz w:val="22"/>
          <w:szCs w:val="22"/>
          <w:lang w:val="nl-BE" w:eastAsia="en-GB"/>
        </w:rPr>
        <w:t>, al zijn het groot aantal zaken dat hier soms vastgesteld staan en de lange wachttijden voor advocaten en partijen een aandachtspunt.</w:t>
      </w:r>
    </w:p>
    <w:p w14:paraId="1F3A5180" w14:textId="77777777" w:rsidR="00474FA9" w:rsidRPr="00CB2BA0" w:rsidRDefault="00474FA9" w:rsidP="00924E98">
      <w:pPr>
        <w:pStyle w:val="Default"/>
        <w:jc w:val="both"/>
        <w:rPr>
          <w:rFonts w:asciiTheme="minorHAnsi" w:eastAsia="Calibri" w:hAnsiTheme="minorHAnsi" w:cstheme="minorHAnsi"/>
          <w:noProof/>
          <w:color w:val="auto"/>
          <w:sz w:val="22"/>
          <w:szCs w:val="22"/>
          <w:lang w:val="nl-BE" w:eastAsia="en-GB"/>
        </w:rPr>
      </w:pPr>
    </w:p>
    <w:p w14:paraId="710AB916" w14:textId="2B83ADD9" w:rsidR="00924E98" w:rsidRPr="00CB2BA0" w:rsidRDefault="00474FA9" w:rsidP="00924E98">
      <w:pPr>
        <w:pStyle w:val="Default"/>
        <w:jc w:val="both"/>
        <w:rPr>
          <w:rFonts w:asciiTheme="minorHAnsi" w:eastAsia="Calibri" w:hAnsiTheme="minorHAnsi" w:cstheme="minorHAnsi"/>
          <w:noProof/>
          <w:color w:val="auto"/>
          <w:sz w:val="22"/>
          <w:szCs w:val="22"/>
          <w:lang w:val="nl-BE" w:eastAsia="en-GB"/>
        </w:rPr>
      </w:pPr>
      <w:r w:rsidRPr="00CB2BA0">
        <w:rPr>
          <w:rFonts w:asciiTheme="minorHAnsi" w:eastAsia="Calibri" w:hAnsiTheme="minorHAnsi" w:cstheme="minorHAnsi"/>
          <w:noProof/>
          <w:color w:val="auto"/>
          <w:sz w:val="22"/>
          <w:szCs w:val="22"/>
          <w:lang w:val="nl-BE" w:eastAsia="en-GB"/>
        </w:rPr>
        <w:t>De opvolgkamer (AF8)</w:t>
      </w:r>
      <w:r w:rsidR="006334E9" w:rsidRPr="00CB2BA0">
        <w:rPr>
          <w:rFonts w:asciiTheme="minorHAnsi" w:eastAsia="Calibri" w:hAnsiTheme="minorHAnsi" w:cstheme="minorHAnsi"/>
          <w:noProof/>
          <w:color w:val="auto"/>
          <w:sz w:val="22"/>
          <w:szCs w:val="22"/>
          <w:lang w:val="nl-BE" w:eastAsia="en-GB"/>
        </w:rPr>
        <w:t xml:space="preserve"> is de kamer waar </w:t>
      </w:r>
      <w:r w:rsidR="00887C06" w:rsidRPr="00CB2BA0">
        <w:rPr>
          <w:rFonts w:asciiTheme="minorHAnsi" w:eastAsia="Calibri" w:hAnsiTheme="minorHAnsi" w:cstheme="minorHAnsi"/>
          <w:noProof/>
          <w:color w:val="auto"/>
          <w:sz w:val="22"/>
          <w:szCs w:val="22"/>
          <w:lang w:val="nl-BE" w:eastAsia="en-GB"/>
        </w:rPr>
        <w:t xml:space="preserve">de rechter de </w:t>
      </w:r>
      <w:r w:rsidR="006334E9" w:rsidRPr="00CB2BA0">
        <w:rPr>
          <w:rFonts w:asciiTheme="minorHAnsi" w:eastAsia="Calibri" w:hAnsiTheme="minorHAnsi" w:cstheme="minorHAnsi"/>
          <w:noProof/>
          <w:color w:val="auto"/>
          <w:sz w:val="22"/>
          <w:szCs w:val="22"/>
          <w:lang w:val="nl-BE" w:eastAsia="en-GB"/>
        </w:rPr>
        <w:t xml:space="preserve">zaken </w:t>
      </w:r>
      <w:r w:rsidR="00887C06" w:rsidRPr="00CB2BA0">
        <w:rPr>
          <w:rFonts w:asciiTheme="minorHAnsi" w:eastAsia="Calibri" w:hAnsiTheme="minorHAnsi" w:cstheme="minorHAnsi"/>
          <w:noProof/>
          <w:color w:val="auto"/>
          <w:sz w:val="22"/>
          <w:szCs w:val="22"/>
          <w:lang w:val="nl-BE" w:eastAsia="en-GB"/>
        </w:rPr>
        <w:t xml:space="preserve">opvolgt </w:t>
      </w:r>
      <w:r w:rsidR="006334E9" w:rsidRPr="00CB2BA0">
        <w:rPr>
          <w:rFonts w:asciiTheme="minorHAnsi" w:eastAsia="Calibri" w:hAnsiTheme="minorHAnsi" w:cstheme="minorHAnsi"/>
          <w:noProof/>
          <w:color w:val="auto"/>
          <w:sz w:val="22"/>
          <w:szCs w:val="22"/>
          <w:lang w:val="nl-BE" w:eastAsia="en-GB"/>
        </w:rPr>
        <w:t>waarin men poogt een alternatieve oplossing te zoeken</w:t>
      </w:r>
      <w:r w:rsidR="00887C06" w:rsidRPr="00CB2BA0">
        <w:rPr>
          <w:rFonts w:asciiTheme="minorHAnsi" w:eastAsia="Calibri" w:hAnsiTheme="minorHAnsi" w:cstheme="minorHAnsi"/>
          <w:noProof/>
          <w:color w:val="auto"/>
          <w:sz w:val="22"/>
          <w:szCs w:val="22"/>
          <w:lang w:val="nl-BE" w:eastAsia="en-GB"/>
        </w:rPr>
        <w:t xml:space="preserve"> via </w:t>
      </w:r>
      <w:r w:rsidR="006334E9" w:rsidRPr="00CB2BA0">
        <w:rPr>
          <w:rFonts w:asciiTheme="minorHAnsi" w:eastAsia="Calibri" w:hAnsiTheme="minorHAnsi" w:cstheme="minorHAnsi"/>
          <w:noProof/>
          <w:color w:val="auto"/>
          <w:sz w:val="22"/>
          <w:szCs w:val="22"/>
          <w:lang w:val="nl-BE" w:eastAsia="en-GB"/>
        </w:rPr>
        <w:t>onderhandeling, bemiddeling, hulpverlening,</w:t>
      </w:r>
      <w:r w:rsidR="00887C06" w:rsidRPr="00CB2BA0">
        <w:rPr>
          <w:rFonts w:asciiTheme="minorHAnsi" w:eastAsia="Calibri" w:hAnsiTheme="minorHAnsi" w:cstheme="minorHAnsi"/>
          <w:noProof/>
          <w:color w:val="auto"/>
          <w:sz w:val="22"/>
          <w:szCs w:val="22"/>
          <w:lang w:val="nl-BE" w:eastAsia="en-GB"/>
        </w:rPr>
        <w:t xml:space="preserve"> of</w:t>
      </w:r>
      <w:r w:rsidR="006334E9" w:rsidRPr="00CB2BA0">
        <w:rPr>
          <w:rFonts w:asciiTheme="minorHAnsi" w:eastAsia="Calibri" w:hAnsiTheme="minorHAnsi" w:cstheme="minorHAnsi"/>
          <w:noProof/>
          <w:color w:val="auto"/>
          <w:sz w:val="22"/>
          <w:szCs w:val="22"/>
          <w:lang w:val="nl-BE" w:eastAsia="en-GB"/>
        </w:rPr>
        <w:t xml:space="preserve"> </w:t>
      </w:r>
      <w:r w:rsidR="00EA5420" w:rsidRPr="00CB2BA0">
        <w:rPr>
          <w:rFonts w:asciiTheme="minorHAnsi" w:eastAsia="Calibri" w:hAnsiTheme="minorHAnsi" w:cstheme="minorHAnsi"/>
          <w:noProof/>
          <w:color w:val="auto"/>
          <w:sz w:val="22"/>
          <w:szCs w:val="22"/>
          <w:lang w:val="nl-BE" w:eastAsia="en-GB"/>
        </w:rPr>
        <w:t>voorbereid</w:t>
      </w:r>
      <w:r w:rsidR="00887C06" w:rsidRPr="00CB2BA0">
        <w:rPr>
          <w:rFonts w:asciiTheme="minorHAnsi" w:eastAsia="Calibri" w:hAnsiTheme="minorHAnsi" w:cstheme="minorHAnsi"/>
          <w:noProof/>
          <w:color w:val="auto"/>
          <w:sz w:val="22"/>
          <w:szCs w:val="22"/>
          <w:lang w:val="nl-BE" w:eastAsia="en-GB"/>
        </w:rPr>
        <w:t>i</w:t>
      </w:r>
      <w:r w:rsidR="00EA5420" w:rsidRPr="00CB2BA0">
        <w:rPr>
          <w:rFonts w:asciiTheme="minorHAnsi" w:eastAsia="Calibri" w:hAnsiTheme="minorHAnsi" w:cstheme="minorHAnsi"/>
          <w:noProof/>
          <w:color w:val="auto"/>
          <w:sz w:val="22"/>
          <w:szCs w:val="22"/>
          <w:lang w:val="nl-BE" w:eastAsia="en-GB"/>
        </w:rPr>
        <w:t xml:space="preserve">ng KMS. </w:t>
      </w:r>
      <w:r w:rsidR="00887C06" w:rsidRPr="00CB2BA0">
        <w:rPr>
          <w:rFonts w:asciiTheme="minorHAnsi" w:eastAsia="Calibri" w:hAnsiTheme="minorHAnsi" w:cstheme="minorHAnsi"/>
          <w:noProof/>
          <w:color w:val="auto"/>
          <w:sz w:val="22"/>
          <w:szCs w:val="22"/>
          <w:lang w:val="nl-BE" w:eastAsia="en-GB"/>
        </w:rPr>
        <w:t>De opvolgkamer werkt zeer flexibel en in de regel schriftelijk, behalve in dringende gevallen.  In dringende gevallen kan altijd een ontmijnende beslissing worden genomen, hetgeen ouders de geruststelling geeft dat</w:t>
      </w:r>
      <w:r w:rsidR="00C77EAE" w:rsidRPr="00CB2BA0">
        <w:rPr>
          <w:rFonts w:asciiTheme="minorHAnsi" w:eastAsia="Calibri" w:hAnsiTheme="minorHAnsi" w:cstheme="minorHAnsi"/>
          <w:noProof/>
          <w:color w:val="auto"/>
          <w:sz w:val="22"/>
          <w:szCs w:val="22"/>
          <w:lang w:val="nl-BE" w:eastAsia="en-GB"/>
        </w:rPr>
        <w:t xml:space="preserve"> de keuze voor alternatieve conflictoplossing in geen geval een vertragende of negatieve impact kan hebben.</w:t>
      </w:r>
      <w:r w:rsidR="00887C06" w:rsidRPr="00CB2BA0">
        <w:rPr>
          <w:rFonts w:asciiTheme="minorHAnsi" w:eastAsia="Calibri" w:hAnsiTheme="minorHAnsi" w:cstheme="minorHAnsi"/>
          <w:noProof/>
          <w:color w:val="auto"/>
          <w:sz w:val="22"/>
          <w:szCs w:val="22"/>
          <w:lang w:val="nl-BE" w:eastAsia="en-GB"/>
        </w:rPr>
        <w:t xml:space="preserve"> </w:t>
      </w:r>
    </w:p>
    <w:p w14:paraId="08B742EE" w14:textId="798F6665" w:rsidR="009C4CA1" w:rsidRPr="00630229" w:rsidRDefault="009C4CA1" w:rsidP="00924E98">
      <w:pPr>
        <w:pStyle w:val="Default"/>
        <w:jc w:val="both"/>
        <w:rPr>
          <w:rFonts w:asciiTheme="minorHAnsi" w:eastAsia="Calibri" w:hAnsiTheme="minorHAnsi" w:cstheme="minorHAnsi"/>
          <w:noProof/>
          <w:color w:val="auto"/>
          <w:sz w:val="22"/>
          <w:szCs w:val="22"/>
          <w:lang w:val="nl-BE" w:eastAsia="en-GB"/>
        </w:rPr>
      </w:pPr>
    </w:p>
    <w:p w14:paraId="0D582AE7" w14:textId="48161AA7" w:rsidR="009C4CA1" w:rsidRPr="00630229" w:rsidRDefault="009C4CA1"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eastAsia="Calibri" w:hAnsiTheme="minorHAnsi" w:cstheme="minorHAnsi"/>
          <w:noProof/>
          <w:color w:val="auto"/>
          <w:sz w:val="22"/>
          <w:szCs w:val="22"/>
          <w:lang w:val="nl-BE" w:eastAsia="en-GB"/>
        </w:rPr>
        <w:t>Er zijn 2 opvolgkamers per maand.</w:t>
      </w:r>
    </w:p>
    <w:p w14:paraId="436B83D1" w14:textId="77777777" w:rsidR="00924E98" w:rsidRPr="00630229" w:rsidRDefault="00924E98" w:rsidP="00924E98">
      <w:pPr>
        <w:pStyle w:val="Default"/>
        <w:ind w:left="720"/>
        <w:jc w:val="both"/>
        <w:rPr>
          <w:rFonts w:asciiTheme="minorHAnsi" w:eastAsia="Calibri" w:hAnsiTheme="minorHAnsi" w:cstheme="minorHAnsi"/>
          <w:noProof/>
          <w:color w:val="auto"/>
          <w:sz w:val="22"/>
          <w:szCs w:val="22"/>
          <w:lang w:val="nl-BE" w:eastAsia="en-GB"/>
        </w:rPr>
      </w:pPr>
    </w:p>
    <w:p w14:paraId="0EACC876" w14:textId="114F19D4" w:rsidR="00924E98" w:rsidRPr="00630229" w:rsidRDefault="00924E98" w:rsidP="00924E98">
      <w:pPr>
        <w:pStyle w:val="Default"/>
        <w:jc w:val="both"/>
        <w:rPr>
          <w:rFonts w:asciiTheme="minorHAnsi" w:eastAsia="Calibri" w:hAnsiTheme="minorHAnsi" w:cstheme="minorHAnsi"/>
          <w:noProof/>
          <w:color w:val="auto"/>
          <w:sz w:val="22"/>
          <w:szCs w:val="22"/>
          <w:lang w:val="nl-BE" w:eastAsia="en-GB"/>
        </w:rPr>
      </w:pPr>
      <w:r w:rsidRPr="00630229">
        <w:rPr>
          <w:rFonts w:asciiTheme="minorHAnsi" w:eastAsia="Calibri" w:hAnsiTheme="minorHAnsi" w:cstheme="minorHAnsi"/>
          <w:noProof/>
          <w:color w:val="auto"/>
          <w:sz w:val="22"/>
          <w:szCs w:val="22"/>
          <w:lang w:val="nl-BE" w:eastAsia="en-GB"/>
        </w:rPr>
        <w:t>De pleitkamers (AF9) behandelen de geschillen die een grondig debat vergen.  Ook op de pleitzittingen (1 per weekdag) wordt gewerkt met blokken, namelijk om 9.00 uur, om 10.00 uur, om 11.00 uur en desgevallend om 12.00 uur.  De pleitzittingen zijn doorheen het hele jaar meer dan gevuld, met telkens 6 nieuwe zaken</w:t>
      </w:r>
      <w:r w:rsidR="006E7B19" w:rsidRPr="00630229">
        <w:rPr>
          <w:rFonts w:asciiTheme="minorHAnsi" w:eastAsia="Calibri" w:hAnsiTheme="minorHAnsi" w:cstheme="minorHAnsi"/>
          <w:noProof/>
          <w:color w:val="auto"/>
          <w:sz w:val="22"/>
          <w:szCs w:val="22"/>
          <w:lang w:val="nl-BE" w:eastAsia="en-GB"/>
        </w:rPr>
        <w:t xml:space="preserve"> of zaken afkomstig van de KMS</w:t>
      </w:r>
      <w:r w:rsidRPr="00630229">
        <w:rPr>
          <w:rFonts w:asciiTheme="minorHAnsi" w:eastAsia="Calibri" w:hAnsiTheme="minorHAnsi" w:cstheme="minorHAnsi"/>
          <w:noProof/>
          <w:color w:val="auto"/>
          <w:sz w:val="22"/>
          <w:szCs w:val="22"/>
          <w:lang w:val="nl-BE" w:eastAsia="en-GB"/>
        </w:rPr>
        <w:t xml:space="preserve"> (respectievelijk 4 zaken om 9.00 uur en 2 om 10.00 uur) en daarnaast eigen uitstellen van de kamer.</w:t>
      </w:r>
      <w:r w:rsidR="00020CA8" w:rsidRPr="00630229">
        <w:rPr>
          <w:rFonts w:asciiTheme="minorHAnsi" w:eastAsia="Calibri" w:hAnsiTheme="minorHAnsi" w:cstheme="minorHAnsi"/>
          <w:noProof/>
          <w:color w:val="auto"/>
          <w:sz w:val="22"/>
          <w:szCs w:val="22"/>
          <w:lang w:val="nl-BE" w:eastAsia="en-GB"/>
        </w:rPr>
        <w:t xml:space="preserve"> Er zijn 4 AF9 rechters die elk een zittingsdag hebben</w:t>
      </w:r>
      <w:r w:rsidR="006205D9" w:rsidRPr="00630229">
        <w:rPr>
          <w:rFonts w:asciiTheme="minorHAnsi" w:eastAsia="Calibri" w:hAnsiTheme="minorHAnsi" w:cstheme="minorHAnsi"/>
          <w:noProof/>
          <w:color w:val="auto"/>
          <w:sz w:val="22"/>
          <w:szCs w:val="22"/>
          <w:lang w:val="nl-BE" w:eastAsia="en-GB"/>
        </w:rPr>
        <w:t xml:space="preserve">, 1 zitting per maand is voor elke rechter voorbehouden voor zaken waarin het openbaar ministerie adviseert. De </w:t>
      </w:r>
      <w:r w:rsidR="006205D9" w:rsidRPr="00630229">
        <w:rPr>
          <w:rFonts w:asciiTheme="minorHAnsi" w:eastAsia="Calibri" w:hAnsiTheme="minorHAnsi" w:cstheme="minorHAnsi"/>
          <w:noProof/>
          <w:color w:val="auto"/>
          <w:sz w:val="22"/>
          <w:szCs w:val="22"/>
          <w:lang w:val="nl-BE" w:eastAsia="en-GB"/>
        </w:rPr>
        <w:lastRenderedPageBreak/>
        <w:t>woensdagzitting wordt verdeeld onder de pleitrechters, ook deze zitting wordt gevuld met OM-zaken</w:t>
      </w:r>
      <w:r w:rsidR="00FA5D1C" w:rsidRPr="00630229">
        <w:rPr>
          <w:rFonts w:asciiTheme="minorHAnsi" w:eastAsia="Calibri" w:hAnsiTheme="minorHAnsi" w:cstheme="minorHAnsi"/>
          <w:noProof/>
          <w:color w:val="auto"/>
          <w:sz w:val="22"/>
          <w:szCs w:val="22"/>
          <w:lang w:val="nl-BE" w:eastAsia="en-GB"/>
        </w:rPr>
        <w:t xml:space="preserve">, in de loop van het jaar werd </w:t>
      </w:r>
      <w:r w:rsidR="00313C59" w:rsidRPr="00630229">
        <w:rPr>
          <w:rFonts w:asciiTheme="minorHAnsi" w:eastAsia="Calibri" w:hAnsiTheme="minorHAnsi" w:cstheme="minorHAnsi"/>
          <w:noProof/>
          <w:color w:val="auto"/>
          <w:sz w:val="22"/>
          <w:szCs w:val="22"/>
          <w:lang w:val="nl-BE" w:eastAsia="en-GB"/>
        </w:rPr>
        <w:t>er bijstand van een refenerdaris ingeschakeld voor deze zitting. De referendaris schrijft alle vonnissen</w:t>
      </w:r>
      <w:r w:rsidR="006205D9" w:rsidRPr="00630229">
        <w:rPr>
          <w:rFonts w:asciiTheme="minorHAnsi" w:eastAsia="Calibri" w:hAnsiTheme="minorHAnsi" w:cstheme="minorHAnsi"/>
          <w:noProof/>
          <w:color w:val="auto"/>
          <w:sz w:val="22"/>
          <w:szCs w:val="22"/>
          <w:lang w:val="nl-BE" w:eastAsia="en-GB"/>
        </w:rPr>
        <w:t>.</w:t>
      </w:r>
      <w:r w:rsidRPr="00630229">
        <w:rPr>
          <w:rFonts w:asciiTheme="minorHAnsi" w:eastAsia="Calibri" w:hAnsiTheme="minorHAnsi" w:cstheme="minorHAnsi"/>
          <w:noProof/>
          <w:color w:val="auto"/>
          <w:sz w:val="22"/>
          <w:szCs w:val="22"/>
          <w:lang w:val="nl-BE" w:eastAsia="en-GB"/>
        </w:rPr>
        <w:t xml:space="preserve">  </w:t>
      </w:r>
    </w:p>
    <w:p w14:paraId="48679C74" w14:textId="77777777" w:rsidR="00924E98" w:rsidRPr="00630229" w:rsidRDefault="00924E98" w:rsidP="00924E98">
      <w:pPr>
        <w:pStyle w:val="Default"/>
        <w:jc w:val="both"/>
        <w:rPr>
          <w:rFonts w:asciiTheme="minorHAnsi" w:eastAsia="Calibri" w:hAnsiTheme="minorHAnsi" w:cstheme="minorHAnsi"/>
          <w:noProof/>
          <w:color w:val="auto"/>
          <w:sz w:val="22"/>
          <w:szCs w:val="22"/>
          <w:lang w:val="nl-BE" w:eastAsia="en-GB"/>
        </w:rPr>
      </w:pPr>
    </w:p>
    <w:p w14:paraId="49E9F8D7" w14:textId="78DFD78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familiekamer AF3 houd</w:t>
      </w:r>
      <w:r w:rsidR="006205D9" w:rsidRPr="00630229">
        <w:rPr>
          <w:rFonts w:asciiTheme="minorHAnsi" w:hAnsiTheme="minorHAnsi" w:cstheme="minorHAnsi"/>
          <w:color w:val="auto"/>
          <w:sz w:val="22"/>
          <w:szCs w:val="22"/>
          <w:lang w:val="nl-BE"/>
        </w:rPr>
        <w:t>t</w:t>
      </w:r>
      <w:r w:rsidRPr="00630229">
        <w:rPr>
          <w:rFonts w:asciiTheme="minorHAnsi" w:hAnsiTheme="minorHAnsi" w:cstheme="minorHAnsi"/>
          <w:color w:val="auto"/>
          <w:sz w:val="22"/>
          <w:szCs w:val="22"/>
          <w:lang w:val="nl-BE"/>
        </w:rPr>
        <w:t xml:space="preserve"> wekelijks 1 inleidingszitting (dinsdag) en 1 pleitzitting (donderdag). Voor vermogensgeschillen andere dan alimentatiezaken is er een aparte pleitzitting op maandag. Op de inleidingszitting wordt zoals op de familiekamers met kinderen een vergelijkbare werkwijze toegepast.   De zaken die een korte behandeltijd vergen worden behandeld,  verder wordt in overleg met de raadslieden en partijen naar een passende verdere afhandeling gezocht.   De vermogensgeschillen op maandag worden vastgesteld met een voorziene pleitduur.   Om 11.00 uur is er ruimte voor  inleidingen door neerlegging staten notaris,  verzoekschriften vervanging notaris e.a. Op de donderdagzitting voorzien voor alimentatiegeschillen wordt vastgesteld in blokken zoals op de familiekamers met kinderen. </w:t>
      </w:r>
    </w:p>
    <w:p w14:paraId="2FFC1CC2"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75E81158" w14:textId="75B13558"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De AF3 behandelt tevens de echtscheidingen met onderlinge toestemming (EOT).  De behandeling gebeurt schriftelijk en is voorzien  op dinsdagnamiddag om 13.30 uur.   Hiervoor </w:t>
      </w:r>
      <w:r w:rsidR="0022058B" w:rsidRPr="00630229">
        <w:rPr>
          <w:rFonts w:asciiTheme="minorHAnsi" w:hAnsiTheme="minorHAnsi" w:cstheme="minorHAnsi"/>
          <w:color w:val="auto"/>
          <w:sz w:val="22"/>
          <w:szCs w:val="22"/>
          <w:lang w:val="nl-BE"/>
        </w:rPr>
        <w:t>is er</w:t>
      </w:r>
      <w:r w:rsidRPr="00630229">
        <w:rPr>
          <w:rFonts w:asciiTheme="minorHAnsi" w:hAnsiTheme="minorHAnsi" w:cstheme="minorHAnsi"/>
          <w:color w:val="auto"/>
          <w:sz w:val="22"/>
          <w:szCs w:val="22"/>
          <w:lang w:val="nl-BE"/>
        </w:rPr>
        <w:t xml:space="preserve"> bijstand van </w:t>
      </w:r>
      <w:r w:rsidR="0022058B" w:rsidRPr="00630229">
        <w:rPr>
          <w:rFonts w:asciiTheme="minorHAnsi" w:hAnsiTheme="minorHAnsi" w:cstheme="minorHAnsi"/>
          <w:color w:val="auto"/>
          <w:sz w:val="22"/>
          <w:szCs w:val="22"/>
          <w:lang w:val="nl-BE"/>
        </w:rPr>
        <w:t>de</w:t>
      </w:r>
      <w:r w:rsidRPr="00630229">
        <w:rPr>
          <w:rFonts w:asciiTheme="minorHAnsi" w:hAnsiTheme="minorHAnsi" w:cstheme="minorHAnsi"/>
          <w:color w:val="auto"/>
          <w:sz w:val="22"/>
          <w:szCs w:val="22"/>
          <w:lang w:val="nl-BE"/>
        </w:rPr>
        <w:t xml:space="preserve"> referendaris</w:t>
      </w:r>
      <w:r w:rsidR="0022058B" w:rsidRPr="00630229">
        <w:rPr>
          <w:rFonts w:asciiTheme="minorHAnsi" w:hAnsiTheme="minorHAnsi" w:cstheme="minorHAnsi"/>
          <w:color w:val="auto"/>
          <w:sz w:val="22"/>
          <w:szCs w:val="22"/>
          <w:lang w:val="nl-BE"/>
        </w:rPr>
        <w:t>sen</w:t>
      </w:r>
      <w:r w:rsidRPr="00630229">
        <w:rPr>
          <w:rFonts w:asciiTheme="minorHAnsi" w:hAnsiTheme="minorHAnsi" w:cstheme="minorHAnsi"/>
          <w:color w:val="auto"/>
          <w:sz w:val="22"/>
          <w:szCs w:val="22"/>
          <w:lang w:val="nl-BE"/>
        </w:rPr>
        <w:t>.</w:t>
      </w:r>
    </w:p>
    <w:p w14:paraId="62EE5920"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6CDDF9B6" w14:textId="337B9422" w:rsidR="00924E98" w:rsidRPr="00630229" w:rsidRDefault="00924E98" w:rsidP="00924E98">
      <w:pPr>
        <w:jc w:val="both"/>
        <w:rPr>
          <w:rFonts w:cstheme="minorHAnsi"/>
        </w:rPr>
      </w:pPr>
      <w:r w:rsidRPr="00630229">
        <w:rPr>
          <w:rFonts w:cstheme="minorHAnsi"/>
        </w:rPr>
        <w:t xml:space="preserve">De familiekamers AF1 en AF2  houden eveneens een inleidingszitting.  </w:t>
      </w:r>
      <w:r w:rsidR="006D1F42" w:rsidRPr="00630229">
        <w:rPr>
          <w:rFonts w:cstheme="minorHAnsi"/>
        </w:rPr>
        <w:t>De afspraak werd gemaakt dat er</w:t>
      </w:r>
      <w:r w:rsidRPr="00630229">
        <w:rPr>
          <w:rFonts w:cstheme="minorHAnsi"/>
        </w:rPr>
        <w:t xml:space="preserve"> maximaal 15 dagvaardingen</w:t>
      </w:r>
      <w:r w:rsidR="006D1F42" w:rsidRPr="00630229">
        <w:rPr>
          <w:rFonts w:cstheme="minorHAnsi"/>
        </w:rPr>
        <w:t xml:space="preserve"> worden</w:t>
      </w:r>
      <w:r w:rsidRPr="00630229">
        <w:rPr>
          <w:rFonts w:cstheme="minorHAnsi"/>
        </w:rPr>
        <w:t xml:space="preserve"> vastgesteld.  Zaken met weinig discussie of een beperkte pleitduur (korte debatten</w:t>
      </w:r>
      <w:r w:rsidR="006D1F42" w:rsidRPr="00630229">
        <w:rPr>
          <w:rFonts w:cstheme="minorHAnsi"/>
        </w:rPr>
        <w:t xml:space="preserve"> – pleitduur van 15 minuten</w:t>
      </w:r>
      <w:r w:rsidRPr="00630229">
        <w:rPr>
          <w:rFonts w:cstheme="minorHAnsi"/>
        </w:rPr>
        <w:t xml:space="preserve">), of waar men de aanstelling van een deskundige of notaris vraagt, worden op de inleidingszitting behandeld. Ook zaken op eenzijdig verzoekschrift waar een oproeping vereist is, worden in de mate van het mogelijke mee op de inleidingszitting van maandag vastgesteld en behandeld. De overige zaken worden vastgesteld op de pleitzittingen op een vastgesteld uur met een vooraf bepaalde pleitduur.  De adoptiezaken (met uitzondering van de adopties van meerderjarigen) worden gegroepeerd, zodat  één zitting per maand in principe wordt voorbehouden voor adopties, ook deze zaken krijgen een vastgesteld uur. Vorderingen op eenzijdig verzoekschrift (bv. aanstelling curator onbeheerde nalatenschap, verbetering akte burgerlijke stand, erkenning als staatloze, homologatie akte van bekendheid) worden in principe slechts op zitting gebracht ingeval van negatief advies van het openbaar ministerie of van vragen tot verduidelijking vanwege de rechtbank. </w:t>
      </w:r>
      <w:r w:rsidR="00E06589" w:rsidRPr="00630229">
        <w:rPr>
          <w:rFonts w:cstheme="minorHAnsi"/>
        </w:rPr>
        <w:t xml:space="preserve">Op de inleidingskamer is er bijstand van een referendaris die </w:t>
      </w:r>
      <w:r w:rsidR="00780516" w:rsidRPr="00630229">
        <w:rPr>
          <w:rFonts w:cstheme="minorHAnsi"/>
        </w:rPr>
        <w:t>een deel van de vonnissen schrijft.</w:t>
      </w:r>
      <w:r w:rsidRPr="00630229">
        <w:rPr>
          <w:rFonts w:cstheme="minorHAnsi"/>
        </w:rPr>
        <w:t xml:space="preserve"> </w:t>
      </w:r>
    </w:p>
    <w:p w14:paraId="1AC1BA33" w14:textId="1475FE7E"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Deze kamers behandelen tevens nationaliteitskeuzes</w:t>
      </w:r>
      <w:r w:rsidR="00EA56AF">
        <w:rPr>
          <w:rFonts w:asciiTheme="minorHAnsi" w:hAnsiTheme="minorHAnsi" w:cstheme="minorHAnsi"/>
          <w:color w:val="auto"/>
          <w:sz w:val="22"/>
          <w:szCs w:val="22"/>
          <w:lang w:val="nl-BE"/>
        </w:rPr>
        <w:t xml:space="preserve"> (1 ‘themazitting’ per maand)</w:t>
      </w:r>
      <w:r w:rsidRPr="00630229">
        <w:rPr>
          <w:rFonts w:asciiTheme="minorHAnsi" w:hAnsiTheme="minorHAnsi" w:cstheme="minorHAnsi"/>
          <w:color w:val="auto"/>
          <w:sz w:val="22"/>
          <w:szCs w:val="22"/>
          <w:lang w:val="nl-BE"/>
        </w:rPr>
        <w:t>, weigeringen huwelijk/wettelijke samenwoonst en schijnerkenningen.</w:t>
      </w:r>
    </w:p>
    <w:p w14:paraId="1510EC67"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4549F5E6" w14:textId="69FC2860" w:rsidR="00924E98" w:rsidRPr="00630229" w:rsidRDefault="00924E98" w:rsidP="00924E98">
      <w:pPr>
        <w:jc w:val="both"/>
        <w:rPr>
          <w:rFonts w:cstheme="minorHAnsi"/>
        </w:rPr>
      </w:pPr>
      <w:r w:rsidRPr="00630229">
        <w:rPr>
          <w:rFonts w:cstheme="minorHAnsi"/>
        </w:rPr>
        <w:t>De AF5 behandelt hoger beroepen vonnissen van de vredegerechten  die tot bevoegdheid van de familierechtbank behoren.  Enerzijds, alleenzetelend de tweede maandag van de maand om 12.00 u en indien nodig ook de 4</w:t>
      </w:r>
      <w:r w:rsidRPr="00630229">
        <w:rPr>
          <w:rFonts w:cstheme="minorHAnsi"/>
          <w:vertAlign w:val="superscript"/>
        </w:rPr>
        <w:t>de</w:t>
      </w:r>
      <w:r w:rsidRPr="00630229">
        <w:rPr>
          <w:rFonts w:cstheme="minorHAnsi"/>
        </w:rPr>
        <w:t xml:space="preserve"> maandag van de maand om 12.00 u voor inleidingen. Vanaf september 2021 werd er de laatste donderdag van de maand vanaf 11.00u ruimte voorzien voor de pleitzaken.</w:t>
      </w:r>
      <w:r w:rsidR="00780516" w:rsidRPr="00630229">
        <w:rPr>
          <w:rFonts w:cstheme="minorHAnsi"/>
        </w:rPr>
        <w:t xml:space="preserve"> In 2022 werden deze zittingen niet ingevuld, de voorziene tijd werd dan ook opgevuld met zaken van AF1, zodat de pleittijd niet verloren ging.</w:t>
      </w:r>
      <w:r w:rsidRPr="00630229">
        <w:rPr>
          <w:rFonts w:cstheme="minorHAnsi"/>
        </w:rPr>
        <w:t xml:space="preserve">  </w:t>
      </w:r>
      <w:r w:rsidR="00780516" w:rsidRPr="00630229">
        <w:rPr>
          <w:rFonts w:cstheme="minorHAnsi"/>
        </w:rPr>
        <w:t>Collegiaal zetelde AF5</w:t>
      </w:r>
      <w:r w:rsidRPr="00630229">
        <w:rPr>
          <w:rFonts w:cstheme="minorHAnsi"/>
        </w:rPr>
        <w:t xml:space="preserve"> ad hoc op maandagnamiddag voor wat betreft de beroepen collocatie.</w:t>
      </w:r>
    </w:p>
    <w:p w14:paraId="416B4129" w14:textId="77777777" w:rsidR="00924E98" w:rsidRPr="00CB2BA0" w:rsidRDefault="00924E98" w:rsidP="00924E98">
      <w:pPr>
        <w:pStyle w:val="Default"/>
        <w:jc w:val="both"/>
        <w:rPr>
          <w:rFonts w:asciiTheme="minorHAnsi" w:hAnsiTheme="minorHAnsi" w:cstheme="minorHAnsi"/>
          <w:color w:val="auto"/>
          <w:sz w:val="22"/>
          <w:szCs w:val="22"/>
          <w:lang w:val="nl-BE"/>
        </w:rPr>
      </w:pPr>
    </w:p>
    <w:p w14:paraId="4AAF9C1C" w14:textId="7BF9ED51" w:rsidR="00924E98" w:rsidRPr="00CB2BA0" w:rsidRDefault="00924E98" w:rsidP="00924E98">
      <w:pPr>
        <w:pStyle w:val="Default"/>
        <w:jc w:val="both"/>
        <w:rPr>
          <w:rFonts w:asciiTheme="minorHAnsi" w:hAnsiTheme="minorHAnsi" w:cstheme="minorHAnsi"/>
          <w:color w:val="auto"/>
          <w:sz w:val="22"/>
          <w:szCs w:val="22"/>
          <w:lang w:val="nl-BE"/>
        </w:rPr>
      </w:pPr>
      <w:r w:rsidRPr="00CB2BA0">
        <w:rPr>
          <w:rFonts w:asciiTheme="minorHAnsi" w:hAnsiTheme="minorHAnsi" w:cstheme="minorHAnsi"/>
          <w:color w:val="auto"/>
          <w:sz w:val="22"/>
          <w:szCs w:val="22"/>
          <w:lang w:val="nl-BE"/>
        </w:rPr>
        <w:lastRenderedPageBreak/>
        <w:t xml:space="preserve">De kamer minnelijke schikking houdt </w:t>
      </w:r>
      <w:r w:rsidR="00C77EAE" w:rsidRPr="00CB2BA0">
        <w:rPr>
          <w:rFonts w:asciiTheme="minorHAnsi" w:hAnsiTheme="minorHAnsi" w:cstheme="minorHAnsi"/>
          <w:color w:val="auto"/>
          <w:sz w:val="22"/>
          <w:szCs w:val="22"/>
          <w:lang w:val="nl-BE"/>
        </w:rPr>
        <w:t>6</w:t>
      </w:r>
      <w:r w:rsidRPr="00CB2BA0">
        <w:rPr>
          <w:rFonts w:asciiTheme="minorHAnsi" w:hAnsiTheme="minorHAnsi" w:cstheme="minorHAnsi"/>
          <w:color w:val="auto"/>
          <w:sz w:val="22"/>
          <w:szCs w:val="22"/>
          <w:lang w:val="nl-BE"/>
        </w:rPr>
        <w:t xml:space="preserve"> zittingen per week, waarbij op sommige dagen simultaan gezeteld wordt door 2 rechters, met 1 griffier.  Per zitting worden 3 zaken vastgesteld.   </w:t>
      </w:r>
      <w:r w:rsidR="00C77EAE" w:rsidRPr="00CB2BA0">
        <w:rPr>
          <w:rFonts w:asciiTheme="minorHAnsi" w:hAnsiTheme="minorHAnsi" w:cstheme="minorHAnsi"/>
          <w:color w:val="auto"/>
          <w:sz w:val="22"/>
          <w:szCs w:val="22"/>
          <w:lang w:val="nl-BE"/>
        </w:rPr>
        <w:t xml:space="preserve">Omdat de vaststellingstermijnen uitliepen tot 3 maanden, werd gekozen om met een KMS-voorbereidingsformulier te werken.  Advocaten wordt gevraagd om voorafgaand aan de KMS een voorbereidend gesprek te hebben met beide ouders, zodat beter kan ingeschat worden of een KMS efficiënt kan worden ingezet.  Op deze manier wordt vermeden dat </w:t>
      </w:r>
      <w:r w:rsidR="00854F2E" w:rsidRPr="00CB2BA0">
        <w:rPr>
          <w:rFonts w:asciiTheme="minorHAnsi" w:hAnsiTheme="minorHAnsi" w:cstheme="minorHAnsi"/>
          <w:color w:val="auto"/>
          <w:sz w:val="22"/>
          <w:szCs w:val="22"/>
          <w:lang w:val="nl-BE"/>
        </w:rPr>
        <w:t xml:space="preserve">de KMS-zittingen gevuld worden met </w:t>
      </w:r>
      <w:r w:rsidR="00C77EAE" w:rsidRPr="00CB2BA0">
        <w:rPr>
          <w:rFonts w:asciiTheme="minorHAnsi" w:hAnsiTheme="minorHAnsi" w:cstheme="minorHAnsi"/>
          <w:color w:val="auto"/>
          <w:sz w:val="22"/>
          <w:szCs w:val="22"/>
          <w:lang w:val="nl-BE"/>
        </w:rPr>
        <w:t>zaken, waarin de KMS louter gebruikt wordt om een bestaand akkoord te formaliseren, en zaken, waarin één van de ouders last minute geen soelaas meer ziet in een schikking</w:t>
      </w:r>
      <w:r w:rsidR="00854F2E" w:rsidRPr="00CB2BA0">
        <w:rPr>
          <w:rFonts w:asciiTheme="minorHAnsi" w:hAnsiTheme="minorHAnsi" w:cstheme="minorHAnsi"/>
          <w:color w:val="auto"/>
          <w:sz w:val="22"/>
          <w:szCs w:val="22"/>
          <w:lang w:val="nl-BE"/>
        </w:rPr>
        <w:t>.  De vaststellingstermijnen zijn op deze manier gehalveerd en bedragen nog slechts 1,5 maand.</w:t>
      </w:r>
    </w:p>
    <w:p w14:paraId="469C50C0" w14:textId="75D29D74" w:rsidR="002A53A4" w:rsidRPr="00630229" w:rsidRDefault="002A53A4" w:rsidP="00924E98">
      <w:pPr>
        <w:pStyle w:val="Default"/>
        <w:jc w:val="both"/>
        <w:rPr>
          <w:rFonts w:asciiTheme="minorHAnsi" w:hAnsiTheme="minorHAnsi" w:cstheme="minorHAnsi"/>
          <w:color w:val="auto"/>
          <w:sz w:val="22"/>
          <w:szCs w:val="22"/>
          <w:lang w:val="nl-BE"/>
        </w:rPr>
      </w:pPr>
    </w:p>
    <w:p w14:paraId="19FBCBE5" w14:textId="3E123489" w:rsidR="002A53A4" w:rsidRPr="00630229" w:rsidRDefault="002A53A4" w:rsidP="002A53A4">
      <w:r w:rsidRPr="00630229">
        <w:t>Het horen van minderjarigen gebeurt op woensdag, zodat er geen lessen gemist moeten worden</w:t>
      </w:r>
      <w:r w:rsidR="00ED4AE2" w:rsidRPr="00630229">
        <w:t>. In het kader van de adopties worden kinderen gehoord tijdens de zitting van AF1, het gaat hier om een beperkt aantal kinderen, die samen met hun ouders naar de zitting komen. Meestal is er weinig discussie in deze dossier</w:t>
      </w:r>
      <w:r w:rsidR="00854F2E">
        <w:rPr>
          <w:color w:val="92D050"/>
        </w:rPr>
        <w:t>s</w:t>
      </w:r>
      <w:r w:rsidR="00ED4AE2" w:rsidRPr="00630229">
        <w:t xml:space="preserve">. Het zou niet efficiënt zijn, indien de kinderen op een ander moment naar de rechtbank zouden moeten komen. </w:t>
      </w:r>
    </w:p>
    <w:p w14:paraId="2453B0F0" w14:textId="34F8C0B6" w:rsidR="00924E98" w:rsidRPr="00630229" w:rsidRDefault="00924FB4"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In 2022 kon de afdeling Antwerpen beroep doen op 2 referendarissen, die ingewerkt waren in de materie</w:t>
      </w:r>
      <w:r w:rsidR="00924E98" w:rsidRPr="00630229">
        <w:rPr>
          <w:rFonts w:asciiTheme="minorHAnsi" w:hAnsiTheme="minorHAnsi" w:cstheme="minorHAnsi"/>
          <w:color w:val="auto"/>
          <w:sz w:val="22"/>
          <w:szCs w:val="22"/>
          <w:lang w:val="nl-BE"/>
        </w:rPr>
        <w:t>.</w:t>
      </w:r>
    </w:p>
    <w:p w14:paraId="39B7B749"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57FF4C07"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Er werd geopteerd om deze referendarissen in eerste instantie in te zetten op zittingen die door iemand bovenop zijn pakket gedaan worden (bv. in het kader van de piket, bijstand ter compensatie van een extra zitting of een extra KMS,…) in tweede instantie worden ze ingezet om de werklast voor de sectiewerking wat de compenseren en in derde instantie kunnen ze gebruikt (ingezet?) worden om collega’s die het om welke reden ook moeilijk hebben tijdelijk te ontlasten.</w:t>
      </w:r>
    </w:p>
    <w:p w14:paraId="78148095"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4595BE61" w14:textId="02494143" w:rsidR="00924E98" w:rsidRPr="00630229" w:rsidRDefault="006138F7"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In de loop van 2022 werd onderzocht of het tot een efficiëntere werkwijze zou leiden indien de AF3 kamer ontmanteld zou worden. Hiervoor werden de cijfers geanalyseerd en werden gesprekken aangegaan met de betrokken partijen.</w:t>
      </w:r>
    </w:p>
    <w:p w14:paraId="1CB55898"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74149263"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5440D1A1"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b/>
          <w:bCs/>
          <w:i/>
          <w:iCs/>
          <w:color w:val="auto"/>
          <w:sz w:val="22"/>
          <w:szCs w:val="22"/>
          <w:lang w:val="nl-BE"/>
        </w:rPr>
        <w:t xml:space="preserve">In de afdeling Mechelen </w:t>
      </w:r>
    </w:p>
    <w:p w14:paraId="55B6FC75"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Voor wat de familierechtbank van de afdeling Mechelen betreft, wordt niet gewerkt met een inleidingskamer. Gezien er drie kamers zijn voor zaken met minderjarige kinderen, is het mogelijk en ook nuttiger de nieuwe zaken onmiddellijk voor de bevoegde kamers te laten vaststellen. </w:t>
      </w:r>
    </w:p>
    <w:p w14:paraId="67FFEEB7"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6075D6FE"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De toevloed aan dossiers was weliswaar voor de MF5, MF6 en MF7, zijnde de familiekamers voor gezinnen met kinderen, hoog tot erg hoog.  </w:t>
      </w:r>
    </w:p>
    <w:p w14:paraId="23C5B96C"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73673454"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Kamer MF3 (echtscheiding met voorlopige maatregelen, zonder minderjarige kinderen) zetelt elke eerste en derde donderdag van de maand. </w:t>
      </w:r>
    </w:p>
    <w:p w14:paraId="594F8163"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5A238B01" w14:textId="797EDDDA"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kamer minnelijke schikking (MF2) zete</w:t>
      </w:r>
      <w:r w:rsidR="00F41A10" w:rsidRPr="00630229">
        <w:rPr>
          <w:rFonts w:asciiTheme="minorHAnsi" w:hAnsiTheme="minorHAnsi" w:cstheme="minorHAnsi"/>
          <w:color w:val="auto"/>
          <w:sz w:val="22"/>
          <w:szCs w:val="22"/>
          <w:lang w:val="nl-BE"/>
        </w:rPr>
        <w:t>lde slechts 1 keer per week, gelet op het tekort aan magistraten</w:t>
      </w:r>
      <w:r w:rsidR="006345D6" w:rsidRPr="00630229">
        <w:rPr>
          <w:rFonts w:asciiTheme="minorHAnsi" w:hAnsiTheme="minorHAnsi" w:cstheme="minorHAnsi"/>
          <w:color w:val="auto"/>
          <w:sz w:val="22"/>
          <w:szCs w:val="22"/>
          <w:lang w:val="nl-BE"/>
        </w:rPr>
        <w:t>, de wachttijd is hierdoor opgelopen tot 6 weken.</w:t>
      </w:r>
    </w:p>
    <w:p w14:paraId="20988F9D"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17CA433E" w14:textId="77777777"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MF4 behandelt vereffening verdeling en zetelt wekelijks op dinsdag.</w:t>
      </w:r>
    </w:p>
    <w:p w14:paraId="458266C2"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36ACF406" w14:textId="1589BEDD" w:rsidR="00924E98" w:rsidRPr="00630229" w:rsidRDefault="00924E98"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MF8 behandeling alle familiaal rechtelijke geschillen die niet tot de bevoegdheid van een andere kamer behoren.  Deze kamer zetelt elke donderdag van de maand.</w:t>
      </w:r>
    </w:p>
    <w:p w14:paraId="606BD2F7" w14:textId="23892DCA" w:rsidR="00507ED5" w:rsidRPr="00630229" w:rsidRDefault="00507ED5" w:rsidP="00924E98">
      <w:pPr>
        <w:pStyle w:val="Default"/>
        <w:jc w:val="both"/>
        <w:rPr>
          <w:rFonts w:asciiTheme="minorHAnsi" w:hAnsiTheme="minorHAnsi" w:cstheme="minorHAnsi"/>
          <w:color w:val="auto"/>
          <w:sz w:val="22"/>
          <w:szCs w:val="22"/>
          <w:lang w:val="nl-BE"/>
        </w:rPr>
      </w:pPr>
    </w:p>
    <w:p w14:paraId="60AE72FA" w14:textId="3ED367A8" w:rsidR="00507ED5" w:rsidRDefault="00507ED5" w:rsidP="00924E98">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MF5 en MF6 zetelen iedere woensdag, MF7 zetelt elke donderdag.</w:t>
      </w:r>
    </w:p>
    <w:p w14:paraId="4F3C6EB9" w14:textId="5C708F1D" w:rsidR="00530460" w:rsidRDefault="00530460" w:rsidP="00924E98">
      <w:pPr>
        <w:pStyle w:val="Default"/>
        <w:jc w:val="both"/>
        <w:rPr>
          <w:rFonts w:asciiTheme="minorHAnsi" w:hAnsiTheme="minorHAnsi" w:cstheme="minorHAnsi"/>
          <w:color w:val="auto"/>
          <w:sz w:val="22"/>
          <w:szCs w:val="22"/>
          <w:lang w:val="nl-BE"/>
        </w:rPr>
      </w:pPr>
    </w:p>
    <w:p w14:paraId="652F388E" w14:textId="4B11D904" w:rsidR="00530460" w:rsidRPr="00630229" w:rsidRDefault="00530460" w:rsidP="00924E98">
      <w:pPr>
        <w:pStyle w:val="Default"/>
        <w:jc w:val="both"/>
        <w:rPr>
          <w:rFonts w:asciiTheme="minorHAnsi" w:hAnsiTheme="minorHAnsi" w:cstheme="minorHAnsi"/>
          <w:color w:val="auto"/>
          <w:sz w:val="22"/>
          <w:szCs w:val="22"/>
          <w:lang w:val="nl-BE"/>
        </w:rPr>
      </w:pPr>
      <w:r w:rsidRPr="00530460">
        <w:rPr>
          <w:rFonts w:asciiTheme="minorHAnsi" w:hAnsiTheme="minorHAnsi" w:cstheme="minorHAnsi"/>
          <w:color w:val="auto"/>
          <w:sz w:val="22"/>
          <w:szCs w:val="22"/>
          <w:lang w:val="nl-BE"/>
        </w:rPr>
        <w:t>MF9 zetelt op donderdagnamiddag en behandelt de collocatieberoepen</w:t>
      </w:r>
      <w:r>
        <w:rPr>
          <w:rFonts w:asciiTheme="minorHAnsi" w:hAnsiTheme="minorHAnsi" w:cstheme="minorHAnsi"/>
          <w:color w:val="auto"/>
          <w:sz w:val="22"/>
          <w:szCs w:val="22"/>
          <w:lang w:val="nl-BE"/>
        </w:rPr>
        <w:t>.</w:t>
      </w:r>
    </w:p>
    <w:p w14:paraId="241A51F7" w14:textId="77777777" w:rsidR="00924E98" w:rsidRPr="00630229" w:rsidRDefault="00924E98" w:rsidP="00924E98">
      <w:pPr>
        <w:pStyle w:val="Default"/>
        <w:jc w:val="both"/>
        <w:rPr>
          <w:rFonts w:asciiTheme="minorHAnsi" w:hAnsiTheme="minorHAnsi" w:cstheme="minorHAnsi"/>
          <w:color w:val="auto"/>
          <w:sz w:val="22"/>
          <w:szCs w:val="22"/>
          <w:lang w:val="nl-BE"/>
        </w:rPr>
      </w:pPr>
    </w:p>
    <w:p w14:paraId="12D61627" w14:textId="77777777" w:rsidR="00924E98" w:rsidRPr="00630229" w:rsidRDefault="00924E98" w:rsidP="00924E98">
      <w:pPr>
        <w:pStyle w:val="Default"/>
        <w:ind w:left="720"/>
        <w:jc w:val="both"/>
        <w:rPr>
          <w:rFonts w:asciiTheme="minorHAnsi" w:hAnsiTheme="minorHAnsi" w:cstheme="minorHAnsi"/>
          <w:color w:val="auto"/>
          <w:sz w:val="22"/>
          <w:szCs w:val="22"/>
          <w:lang w:val="nl-BE"/>
        </w:rPr>
      </w:pPr>
    </w:p>
    <w:p w14:paraId="3A1C96D5" w14:textId="77777777" w:rsidR="00924E98" w:rsidRPr="0096031E" w:rsidRDefault="00924E98" w:rsidP="00924E98">
      <w:pPr>
        <w:pStyle w:val="Default"/>
        <w:jc w:val="both"/>
        <w:rPr>
          <w:rFonts w:asciiTheme="minorHAnsi" w:hAnsiTheme="minorHAnsi" w:cstheme="minorHAnsi"/>
          <w:color w:val="auto"/>
          <w:sz w:val="22"/>
          <w:szCs w:val="22"/>
          <w:lang w:val="nl-BE"/>
        </w:rPr>
      </w:pPr>
      <w:r w:rsidRPr="0096031E">
        <w:rPr>
          <w:rFonts w:asciiTheme="minorHAnsi" w:hAnsiTheme="minorHAnsi" w:cstheme="minorHAnsi"/>
          <w:b/>
          <w:bCs/>
          <w:i/>
          <w:iCs/>
          <w:color w:val="auto"/>
          <w:sz w:val="22"/>
          <w:szCs w:val="22"/>
          <w:lang w:val="nl-BE"/>
        </w:rPr>
        <w:t xml:space="preserve">In de afdeling Turnhout </w:t>
      </w:r>
    </w:p>
    <w:p w14:paraId="75D339D9" w14:textId="77777777" w:rsidR="00924E98" w:rsidRPr="0096031E" w:rsidRDefault="00924E98" w:rsidP="00924E98">
      <w:pPr>
        <w:jc w:val="both"/>
        <w:rPr>
          <w:rFonts w:cstheme="minorHAnsi"/>
        </w:rPr>
      </w:pPr>
      <w:r w:rsidRPr="0096031E">
        <w:rPr>
          <w:rFonts w:cstheme="minorHAnsi"/>
        </w:rPr>
        <w:t>Er is een inleidingszitting TF1 op maandag waar de zaken voor de TF3 ( gehuwden zonder kinderen) en zaken voor TF10 ( vereffening- verdelingen na echtscheiding, erfenissen en testamenten) worden ingeleid.</w:t>
      </w:r>
    </w:p>
    <w:p w14:paraId="435F3D2E" w14:textId="77777777" w:rsidR="00924E98" w:rsidRPr="0096031E" w:rsidRDefault="00924E98" w:rsidP="00924E98">
      <w:pPr>
        <w:jc w:val="both"/>
        <w:rPr>
          <w:rFonts w:cstheme="minorHAnsi"/>
        </w:rPr>
      </w:pPr>
      <w:r w:rsidRPr="0096031E">
        <w:rPr>
          <w:rFonts w:cstheme="minorHAnsi"/>
        </w:rPr>
        <w:t xml:space="preserve"> Deze kamer behandelt eveneens de EOT’s, de echtscheidingen op grond van onherstelbare ontwrichting en scheiding van tafel en bed voor zover een uitspraak op de inleidingszitting mogelijk is. Op deze kamer worden ook de verzoekschriften behandeld ( aanstelling curator onbeheerde nalatenschap e.d.) en akkoorden die ter homologatie worden voorgelegd.  Vanaf 1 september 2021 behandelt deze kamer ook de beroepen tegen de vonnissen van de Vrederechter  behorend tot de bevoegdheid van de Familierechtbank ( met uitzondering toepassing Wet van 26 juni 1990 betreffende de bescherming van de persoon van de geesteszieke)  </w:t>
      </w:r>
    </w:p>
    <w:p w14:paraId="4696F82F" w14:textId="112FA10A" w:rsidR="00924E98" w:rsidRPr="0096031E" w:rsidRDefault="00924E98" w:rsidP="00924E98">
      <w:pPr>
        <w:jc w:val="both"/>
        <w:rPr>
          <w:rFonts w:cstheme="minorHAnsi"/>
        </w:rPr>
      </w:pPr>
      <w:r w:rsidRPr="0096031E">
        <w:rPr>
          <w:rFonts w:cstheme="minorHAnsi"/>
        </w:rPr>
        <w:t xml:space="preserve"> De TF4 zetelt elke maandag </w:t>
      </w:r>
      <w:r w:rsidR="00C870F5" w:rsidRPr="0096031E">
        <w:rPr>
          <w:rFonts w:cstheme="minorHAnsi"/>
        </w:rPr>
        <w:t xml:space="preserve">, woensdag (week 1 en 3) </w:t>
      </w:r>
      <w:r w:rsidRPr="0096031E">
        <w:rPr>
          <w:rFonts w:cstheme="minorHAnsi"/>
        </w:rPr>
        <w:t xml:space="preserve"> donderdag</w:t>
      </w:r>
      <w:r w:rsidR="00C870F5" w:rsidRPr="0096031E">
        <w:rPr>
          <w:rFonts w:cstheme="minorHAnsi"/>
        </w:rPr>
        <w:t xml:space="preserve"> en vrijdag </w:t>
      </w:r>
      <w:r w:rsidRPr="0096031E">
        <w:rPr>
          <w:rFonts w:cstheme="minorHAnsi"/>
        </w:rPr>
        <w:t xml:space="preserve"> ( </w:t>
      </w:r>
      <w:r w:rsidR="00C870F5" w:rsidRPr="0096031E">
        <w:rPr>
          <w:rFonts w:cstheme="minorHAnsi"/>
        </w:rPr>
        <w:t xml:space="preserve">zowel </w:t>
      </w:r>
      <w:r w:rsidRPr="0096031E">
        <w:rPr>
          <w:rFonts w:cstheme="minorHAnsi"/>
        </w:rPr>
        <w:t>gehuwden</w:t>
      </w:r>
      <w:r w:rsidR="00C870F5" w:rsidRPr="0096031E">
        <w:rPr>
          <w:rFonts w:cstheme="minorHAnsi"/>
        </w:rPr>
        <w:t xml:space="preserve"> als niet gehuwden met minderjarige </w:t>
      </w:r>
      <w:r w:rsidRPr="0096031E">
        <w:rPr>
          <w:rFonts w:cstheme="minorHAnsi"/>
        </w:rPr>
        <w:t xml:space="preserve"> kinderen); dit zijn tevens inleidingskamers. Deze kamer</w:t>
      </w:r>
      <w:r w:rsidR="00F2077F" w:rsidRPr="0096031E">
        <w:rPr>
          <w:rFonts w:cstheme="minorHAnsi"/>
        </w:rPr>
        <w:t>s</w:t>
      </w:r>
      <w:r w:rsidRPr="0096031E">
        <w:rPr>
          <w:rFonts w:cstheme="minorHAnsi"/>
        </w:rPr>
        <w:t xml:space="preserve"> ne</w:t>
      </w:r>
      <w:r w:rsidR="00F2077F" w:rsidRPr="0096031E">
        <w:rPr>
          <w:rFonts w:cstheme="minorHAnsi"/>
        </w:rPr>
        <w:t xml:space="preserve">men </w:t>
      </w:r>
      <w:r w:rsidRPr="0096031E">
        <w:rPr>
          <w:rFonts w:cstheme="minorHAnsi"/>
        </w:rPr>
        <w:t xml:space="preserve"> kennis van vorderingen inzake ouderlijk gezag, verblijfsregeling, recht op persoonlijk contact en de onderhoudsverplichtingen voor de gemeenschappelijke minderjarige kinderen van partijen ; het grensoverschrijdend hoederecht en bezoekrecht, tijdelijk huisverbod, adoptie minderjarige kinderen. Nieuwe zaken worden ingeleid om 9.00 uur. Uitgestelde zaken worden behandeld vanaf 9.</w:t>
      </w:r>
      <w:r w:rsidR="006A247E" w:rsidRPr="0096031E">
        <w:rPr>
          <w:rFonts w:cstheme="minorHAnsi"/>
        </w:rPr>
        <w:t>30</w:t>
      </w:r>
      <w:r w:rsidRPr="0096031E">
        <w:rPr>
          <w:rFonts w:cstheme="minorHAnsi"/>
        </w:rPr>
        <w:t xml:space="preserve"> uur. Zaken waarin het OM ter zitting adviseert, worden vastgesteld om 10.30 uur. Adopties worden om 11.30 uur vastgesteld.</w:t>
      </w:r>
    </w:p>
    <w:p w14:paraId="4DA91CC7" w14:textId="77777777" w:rsidR="00924E98" w:rsidRPr="0096031E" w:rsidRDefault="00924E98" w:rsidP="00924E98">
      <w:pPr>
        <w:jc w:val="both"/>
        <w:rPr>
          <w:rFonts w:cstheme="minorHAnsi"/>
        </w:rPr>
      </w:pPr>
      <w:r w:rsidRPr="0096031E">
        <w:rPr>
          <w:rFonts w:cstheme="minorHAnsi"/>
        </w:rPr>
        <w:t xml:space="preserve">De TF2 en TF3 zetelen afwisselend om de 14 dagen, telkens op donderdag.  </w:t>
      </w:r>
    </w:p>
    <w:p w14:paraId="6BC1CC84" w14:textId="77777777" w:rsidR="00924E98" w:rsidRPr="0096031E" w:rsidRDefault="00924E98" w:rsidP="00924E98">
      <w:pPr>
        <w:jc w:val="both"/>
        <w:rPr>
          <w:rFonts w:cstheme="minorHAnsi"/>
        </w:rPr>
      </w:pPr>
      <w:r w:rsidRPr="0096031E">
        <w:rPr>
          <w:rFonts w:cstheme="minorHAnsi"/>
        </w:rPr>
        <w:t>De TF2 behandelt de vorderingen van staat (staat van personen, nietigverklaring huwelijk of wettelijke samenwoonst wegens schijnhuwelijk of schijn-wettelijke samenwoning, akten burgerlijke stand, afstamming en adoptie van meerderjarige kinderen, weigering huwelijksvoltrekking door de ambtenaar van de burgerlijke stand en de weigering tot het opmaken van een verklaring van wettelijke samenwoning.</w:t>
      </w:r>
    </w:p>
    <w:p w14:paraId="04CFD613" w14:textId="77777777" w:rsidR="00924E98" w:rsidRPr="0096031E" w:rsidRDefault="00924E98" w:rsidP="00924E98">
      <w:pPr>
        <w:jc w:val="both"/>
        <w:rPr>
          <w:rFonts w:cstheme="minorHAnsi"/>
        </w:rPr>
      </w:pPr>
      <w:r w:rsidRPr="0096031E">
        <w:rPr>
          <w:rFonts w:cstheme="minorHAnsi"/>
        </w:rPr>
        <w:t>De TF3 behandelt geschillen tussen gehuwden zonder kinderen of met uitsluitend meerderjarige kinderen.</w:t>
      </w:r>
    </w:p>
    <w:p w14:paraId="3107D230" w14:textId="6D726C4E" w:rsidR="00924E98" w:rsidRPr="0096031E" w:rsidRDefault="00156507" w:rsidP="00924E98">
      <w:pPr>
        <w:jc w:val="both"/>
        <w:rPr>
          <w:rFonts w:cstheme="minorHAnsi"/>
        </w:rPr>
      </w:pPr>
      <w:r w:rsidRPr="0096031E">
        <w:rPr>
          <w:rFonts w:cstheme="minorHAnsi"/>
        </w:rPr>
        <w:lastRenderedPageBreak/>
        <w:t>D</w:t>
      </w:r>
      <w:r w:rsidR="00924E98" w:rsidRPr="0096031E">
        <w:rPr>
          <w:rFonts w:cstheme="minorHAnsi"/>
        </w:rPr>
        <w:t xml:space="preserve">e TF7 zetelt op maandag om 12 u </w:t>
      </w:r>
      <w:r w:rsidRPr="0096031E">
        <w:rPr>
          <w:rFonts w:cstheme="minorHAnsi"/>
        </w:rPr>
        <w:t xml:space="preserve"> en </w:t>
      </w:r>
      <w:r w:rsidR="00924E98" w:rsidRPr="0096031E">
        <w:rPr>
          <w:rFonts w:cstheme="minorHAnsi"/>
        </w:rPr>
        <w:t xml:space="preserve"> behandelt   de beroepen tegen de vonnissen van de Vrederechter conform de Wet van 26 juni 1990 betreffende de bescherming van de persoon van de geesteszieke)  </w:t>
      </w:r>
    </w:p>
    <w:p w14:paraId="59B1D1DD" w14:textId="72C8D5DA" w:rsidR="00B440A6" w:rsidRPr="0096031E" w:rsidRDefault="00B440A6" w:rsidP="00924E98">
      <w:pPr>
        <w:jc w:val="both"/>
        <w:rPr>
          <w:rFonts w:cstheme="minorHAnsi"/>
        </w:rPr>
      </w:pPr>
      <w:r w:rsidRPr="0096031E">
        <w:rPr>
          <w:rFonts w:cstheme="minorHAnsi"/>
        </w:rPr>
        <w:t xml:space="preserve">De TF2N  zetelt op maandag om 12 u (week 1 en 3) en behandelt de </w:t>
      </w:r>
      <w:r w:rsidR="0054451B" w:rsidRPr="0096031E">
        <w:rPr>
          <w:rFonts w:cstheme="minorHAnsi"/>
        </w:rPr>
        <w:t>dossiers inzake nationaliteitskeuze.</w:t>
      </w:r>
    </w:p>
    <w:p w14:paraId="5B71F605" w14:textId="77777777" w:rsidR="00924E98" w:rsidRPr="0096031E" w:rsidRDefault="00924E98" w:rsidP="00924E98">
      <w:pPr>
        <w:jc w:val="both"/>
        <w:rPr>
          <w:rFonts w:cstheme="minorHAnsi"/>
        </w:rPr>
      </w:pPr>
      <w:r w:rsidRPr="0096031E">
        <w:rPr>
          <w:rFonts w:cstheme="minorHAnsi"/>
        </w:rPr>
        <w:t>Kamer TF10 zetelt op vrijdag (thans eerste, tweede en derde vrijdag van de maand) en behandelt erfopvolging, schenkingen en testamenten, alle vereffeningen en verdelingen en huwelijksvermogensrecht.</w:t>
      </w:r>
    </w:p>
    <w:p w14:paraId="6E09EC82" w14:textId="21217A4B" w:rsidR="00924E98" w:rsidRDefault="00924E98" w:rsidP="00924E98">
      <w:pPr>
        <w:jc w:val="both"/>
        <w:rPr>
          <w:rFonts w:cstheme="minorHAnsi"/>
        </w:rPr>
      </w:pPr>
      <w:r w:rsidRPr="0096031E">
        <w:rPr>
          <w:rFonts w:cstheme="minorHAnsi"/>
        </w:rPr>
        <w:t>De TF6 ( kamers minnelijke schikking) zetelt elke</w:t>
      </w:r>
      <w:r w:rsidR="0054451B" w:rsidRPr="0096031E">
        <w:rPr>
          <w:rFonts w:cstheme="minorHAnsi"/>
        </w:rPr>
        <w:t xml:space="preserve"> dinsdag </w:t>
      </w:r>
      <w:r w:rsidRPr="0096031E">
        <w:rPr>
          <w:rFonts w:cstheme="minorHAnsi"/>
        </w:rPr>
        <w:t xml:space="preserve"> en vrijdag.  De vaststellingstermijn bedraagt ongeveer 1 maand.</w:t>
      </w:r>
    </w:p>
    <w:p w14:paraId="1C5D5C80" w14:textId="44B25864" w:rsidR="00333AF2" w:rsidRDefault="00333AF2" w:rsidP="00924E98">
      <w:pPr>
        <w:jc w:val="both"/>
        <w:rPr>
          <w:rFonts w:cstheme="minorHAnsi"/>
        </w:rPr>
      </w:pPr>
    </w:p>
    <w:p w14:paraId="4971F216"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De invulling van de verschillende familiekamers in de afdeling Turnhout werd  vanaf september 2022 gewijzigd. </w:t>
      </w:r>
    </w:p>
    <w:p w14:paraId="33610711" w14:textId="77777777" w:rsidR="00333AF2" w:rsidRPr="00333AF2" w:rsidRDefault="00333AF2" w:rsidP="00333AF2">
      <w:pPr>
        <w:spacing w:after="0" w:line="240" w:lineRule="auto"/>
        <w:jc w:val="both"/>
        <w:rPr>
          <w:rFonts w:ascii="Calibri" w:hAnsi="Calibri" w:cs="Calibri"/>
        </w:rPr>
      </w:pPr>
    </w:p>
    <w:p w14:paraId="2C58DF2F"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In de eerste helft  van 2022 waren  er in Turnhout de  kamers TF4 (elke maandag en donderdag) voor behandeling van dossiers van gehuwden met minderjarigen en TF5 (elke woensdag en vrijdag) voor dossiers van niet – gehuwden met minderjarige kinderen.</w:t>
      </w:r>
    </w:p>
    <w:p w14:paraId="6876D6E7"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Volgende (vier) collega’s zaten voor: </w:t>
      </w:r>
    </w:p>
    <w:p w14:paraId="321F4B0A" w14:textId="77777777" w:rsidR="00333AF2" w:rsidRPr="00333AF2" w:rsidRDefault="00333AF2" w:rsidP="00333AF2">
      <w:pPr>
        <w:numPr>
          <w:ilvl w:val="0"/>
          <w:numId w:val="12"/>
        </w:numPr>
        <w:spacing w:after="0" w:line="240" w:lineRule="auto"/>
        <w:jc w:val="both"/>
        <w:rPr>
          <w:rFonts w:ascii="Calibri" w:eastAsia="Times New Roman" w:hAnsi="Calibri" w:cs="Calibri"/>
        </w:rPr>
      </w:pPr>
      <w:r w:rsidRPr="00333AF2">
        <w:rPr>
          <w:rFonts w:ascii="Calibri" w:eastAsia="Times New Roman" w:hAnsi="Calibri" w:cs="Calibri"/>
        </w:rPr>
        <w:t>Maandag : I. Moke of Jespers L.</w:t>
      </w:r>
    </w:p>
    <w:p w14:paraId="758E806B" w14:textId="77777777" w:rsidR="00333AF2" w:rsidRPr="00333AF2" w:rsidRDefault="00333AF2" w:rsidP="00333AF2">
      <w:pPr>
        <w:numPr>
          <w:ilvl w:val="0"/>
          <w:numId w:val="12"/>
        </w:numPr>
        <w:spacing w:after="0" w:line="240" w:lineRule="auto"/>
        <w:jc w:val="both"/>
        <w:rPr>
          <w:rFonts w:ascii="Calibri" w:eastAsia="Times New Roman" w:hAnsi="Calibri" w:cs="Calibri"/>
          <w:color w:val="FF0000"/>
        </w:rPr>
      </w:pPr>
      <w:r w:rsidRPr="00333AF2">
        <w:rPr>
          <w:rFonts w:ascii="Calibri" w:eastAsia="Times New Roman" w:hAnsi="Calibri" w:cs="Calibri"/>
        </w:rPr>
        <w:t xml:space="preserve">Woensdag : G. Deschoemaeker of Jespers L. </w:t>
      </w:r>
    </w:p>
    <w:p w14:paraId="76E17524" w14:textId="77777777" w:rsidR="00333AF2" w:rsidRPr="00333AF2" w:rsidRDefault="00333AF2" w:rsidP="00333AF2">
      <w:pPr>
        <w:numPr>
          <w:ilvl w:val="0"/>
          <w:numId w:val="12"/>
        </w:numPr>
        <w:spacing w:after="0" w:line="240" w:lineRule="auto"/>
        <w:jc w:val="both"/>
        <w:rPr>
          <w:rFonts w:ascii="Calibri" w:eastAsia="Times New Roman" w:hAnsi="Calibri" w:cs="Calibri"/>
        </w:rPr>
      </w:pPr>
      <w:r w:rsidRPr="00333AF2">
        <w:rPr>
          <w:rFonts w:ascii="Calibri" w:eastAsia="Times New Roman" w:hAnsi="Calibri" w:cs="Calibri"/>
        </w:rPr>
        <w:t>Donderdag : A. Dockx (tevens voorzitter TF10) of Jespers L.</w:t>
      </w:r>
    </w:p>
    <w:p w14:paraId="4257D20D" w14:textId="77777777" w:rsidR="00333AF2" w:rsidRPr="00333AF2" w:rsidRDefault="00333AF2" w:rsidP="00333AF2">
      <w:pPr>
        <w:numPr>
          <w:ilvl w:val="0"/>
          <w:numId w:val="12"/>
        </w:numPr>
        <w:spacing w:after="0" w:line="240" w:lineRule="auto"/>
        <w:jc w:val="both"/>
        <w:rPr>
          <w:rFonts w:ascii="Calibri" w:eastAsia="Times New Roman" w:hAnsi="Calibri" w:cs="Calibri"/>
        </w:rPr>
      </w:pPr>
      <w:r w:rsidRPr="00333AF2">
        <w:rPr>
          <w:rFonts w:ascii="Calibri" w:eastAsia="Times New Roman" w:hAnsi="Calibri" w:cs="Calibri"/>
        </w:rPr>
        <w:t>Vrijdag : I. Moke</w:t>
      </w:r>
    </w:p>
    <w:p w14:paraId="3E220CD2" w14:textId="77777777" w:rsidR="00333AF2" w:rsidRPr="00333AF2" w:rsidRDefault="00333AF2" w:rsidP="00333AF2">
      <w:pPr>
        <w:spacing w:after="0" w:line="240" w:lineRule="auto"/>
        <w:jc w:val="both"/>
        <w:rPr>
          <w:rFonts w:ascii="Calibri" w:hAnsi="Calibri" w:cs="Calibri"/>
        </w:rPr>
      </w:pPr>
    </w:p>
    <w:p w14:paraId="3B52B4CC"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Gezien het vertrek van een  familierechter en anderzijds van een collega die Vrederechter werd een  reorganisatie van de taken en  een wijziging doorgevoerd. </w:t>
      </w:r>
    </w:p>
    <w:p w14:paraId="6EEECE26" w14:textId="77777777" w:rsidR="00333AF2" w:rsidRPr="00333AF2" w:rsidRDefault="00333AF2" w:rsidP="00333AF2">
      <w:pPr>
        <w:spacing w:after="0" w:line="240" w:lineRule="auto"/>
        <w:jc w:val="both"/>
        <w:rPr>
          <w:rFonts w:ascii="Calibri" w:hAnsi="Calibri" w:cs="Calibri"/>
        </w:rPr>
      </w:pPr>
    </w:p>
    <w:p w14:paraId="5A67720D"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De kamers TF4 en TF5 werden samengevoegd en sinds september 2022 bestaat er voor alle dossiers met minderjarige kinderen nog één enkele kamer TF4, met zittingen op maandag, woensdag (week 1 en 3), donderdag en vrijdag. Op woensdag werden dus 2 pleitzittingen geschrapt. De dossiers behandeld door de woensdagszittingen die wegvielen werden opnieuw geagendeerd op de nog behouden zittingen, wat in de tweede helft van 2022  tot  een overbelasting van deze zittingen heeft geleid, rekening houdende met het feit dat op deze zittingen uiteraard ook inleidingen werden behandeld. </w:t>
      </w:r>
    </w:p>
    <w:p w14:paraId="4D8F4C71" w14:textId="77777777" w:rsidR="00333AF2" w:rsidRPr="00333AF2" w:rsidRDefault="00333AF2" w:rsidP="00333AF2">
      <w:pPr>
        <w:spacing w:after="0" w:line="240" w:lineRule="auto"/>
        <w:jc w:val="both"/>
        <w:rPr>
          <w:rFonts w:ascii="Calibri" w:hAnsi="Calibri" w:cs="Calibri"/>
        </w:rPr>
      </w:pPr>
    </w:p>
    <w:p w14:paraId="0D745E39"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Om dit op te vangen en in een poging om de dossiers beter te verdelen en de zittingen niet te erg te overbelasten, worden  sinds 1 september 2022 de zittingen van de TF4 verdeeld in ‘blokken’</w:t>
      </w:r>
      <w:r w:rsidRPr="00333AF2">
        <w:rPr>
          <w:rFonts w:ascii="Calibri" w:hAnsi="Calibri" w:cs="Calibri"/>
          <w:u w:val="single"/>
        </w:rPr>
        <w:t>(</w:t>
      </w:r>
      <w:r w:rsidRPr="00333AF2">
        <w:rPr>
          <w:rFonts w:ascii="Calibri" w:hAnsi="Calibri" w:cs="Calibri"/>
        </w:rPr>
        <w:t xml:space="preserve"> cfr. infra). Er moet echter vastgesteld worden dat de balie nog niet volledig mee is met deze werkwijze en dat alleszins het vooropgesteld aantal zaken meestal</w:t>
      </w:r>
      <w:r w:rsidRPr="00333AF2">
        <w:rPr>
          <w:rFonts w:ascii="Calibri" w:hAnsi="Calibri" w:cs="Calibri"/>
          <w:b/>
          <w:bCs/>
        </w:rPr>
        <w:t xml:space="preserve"> </w:t>
      </w:r>
      <w:r w:rsidRPr="00333AF2">
        <w:rPr>
          <w:rFonts w:ascii="Calibri" w:hAnsi="Calibri" w:cs="Calibri"/>
        </w:rPr>
        <w:t xml:space="preserve">overschreden wordt en dit voor de goede rechtsbedeling.  </w:t>
      </w:r>
    </w:p>
    <w:p w14:paraId="444F7C03" w14:textId="77777777" w:rsidR="00333AF2" w:rsidRPr="00333AF2" w:rsidRDefault="00333AF2" w:rsidP="00333AF2">
      <w:pPr>
        <w:spacing w:after="0" w:line="240" w:lineRule="auto"/>
        <w:jc w:val="both"/>
        <w:rPr>
          <w:rFonts w:ascii="Calibri" w:hAnsi="Calibri" w:cs="Calibri"/>
        </w:rPr>
      </w:pPr>
    </w:p>
    <w:p w14:paraId="3855479F"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De huidige structuur en  bezetting  biedt aan de familierechters weinig ruimte om zich te laten vervangen, bij bijvoorbeeld ziekte, opleidingen edm. </w:t>
      </w:r>
    </w:p>
    <w:p w14:paraId="3AA97202" w14:textId="77777777" w:rsidR="00333AF2" w:rsidRPr="00333AF2" w:rsidRDefault="00333AF2" w:rsidP="00333AF2">
      <w:pPr>
        <w:spacing w:after="0" w:line="240" w:lineRule="auto"/>
        <w:jc w:val="both"/>
        <w:rPr>
          <w:rFonts w:ascii="Calibri" w:hAnsi="Calibri" w:cs="Calibri"/>
        </w:rPr>
      </w:pPr>
    </w:p>
    <w:p w14:paraId="11878900"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Kinderen worden gehoord op woensdagnamiddag, aldus rekening houdend met de schooluren. </w:t>
      </w:r>
    </w:p>
    <w:p w14:paraId="179F896A" w14:textId="77777777" w:rsidR="00333AF2" w:rsidRPr="00333AF2" w:rsidRDefault="00333AF2" w:rsidP="00333AF2">
      <w:pPr>
        <w:spacing w:after="0" w:line="240" w:lineRule="auto"/>
        <w:jc w:val="both"/>
        <w:rPr>
          <w:rFonts w:ascii="Calibri" w:hAnsi="Calibri" w:cs="Calibri"/>
        </w:rPr>
      </w:pPr>
    </w:p>
    <w:p w14:paraId="5E6754C3"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Zaken die verzonden worden naar de KMS (voorheen drie zittingen, in de loop van 2022 teruggeschroefd naar 2 zittingen per week)  worden vastgesteld binnen twee maanden. Sinds september 2022 zijn er twee zittingen per week, op dinsdag en op vrijdag, wat meer compatibel is met de zittingen van de twee jeugdrechters die in Turnhout de KMS waarnemen. Per zitting is er de mogelijkheid om 2 dossiers vast te stellen vanuit de familiekamers ten gronde, van  9.00 uur tot 9.45 uur en van 10.00 uur tot 10.45 uur. Vanaf 11 uur worden dossiers vastgesteld die in voortzetting worden gesteld bij de KMS. </w:t>
      </w:r>
    </w:p>
    <w:p w14:paraId="3D2BB1F4" w14:textId="77777777" w:rsidR="00333AF2" w:rsidRPr="00333AF2" w:rsidRDefault="00333AF2" w:rsidP="00333AF2">
      <w:pPr>
        <w:spacing w:after="0" w:line="240" w:lineRule="auto"/>
        <w:jc w:val="both"/>
        <w:rPr>
          <w:rFonts w:ascii="Calibri" w:hAnsi="Calibri" w:cs="Calibri"/>
        </w:rPr>
      </w:pPr>
    </w:p>
    <w:p w14:paraId="5056B3CF" w14:textId="77777777" w:rsidR="00333AF2" w:rsidRPr="00333AF2" w:rsidRDefault="00333AF2" w:rsidP="00333AF2">
      <w:pPr>
        <w:spacing w:after="0" w:line="240" w:lineRule="auto"/>
        <w:jc w:val="both"/>
        <w:rPr>
          <w:rFonts w:ascii="Calibri" w:hAnsi="Calibri" w:cs="Calibri"/>
        </w:rPr>
      </w:pPr>
    </w:p>
    <w:p w14:paraId="293CE1B2" w14:textId="4A8EB5F2" w:rsidR="00333AF2" w:rsidRPr="00333AF2" w:rsidRDefault="00333AF2" w:rsidP="00333AF2">
      <w:pPr>
        <w:spacing w:after="0" w:line="240" w:lineRule="auto"/>
        <w:jc w:val="both"/>
        <w:rPr>
          <w:rFonts w:ascii="Calibri" w:hAnsi="Calibri" w:cs="Calibri"/>
        </w:rPr>
      </w:pPr>
      <w:r w:rsidRPr="00333AF2">
        <w:rPr>
          <w:rFonts w:ascii="Calibri" w:hAnsi="Calibri" w:cs="Calibri"/>
        </w:rPr>
        <w:t>Overzicht van de zittingen FRB afdeling Turnhout:</w:t>
      </w:r>
    </w:p>
    <w:p w14:paraId="1FAB26CF" w14:textId="77777777" w:rsidR="00333AF2" w:rsidRPr="00333AF2" w:rsidRDefault="00333AF2" w:rsidP="00333AF2">
      <w:pPr>
        <w:spacing w:after="0" w:line="240" w:lineRule="auto"/>
        <w:jc w:val="both"/>
        <w:rPr>
          <w:rFonts w:ascii="Calibri" w:hAnsi="Calibri" w:cs="Calibri"/>
        </w:rPr>
      </w:pPr>
    </w:p>
    <w:p w14:paraId="03FC8F12"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Familiekamer TF1 op maandag</w:t>
      </w:r>
    </w:p>
    <w:p w14:paraId="0B095E0A" w14:textId="77777777" w:rsidR="00333AF2" w:rsidRPr="00333AF2" w:rsidRDefault="00333AF2" w:rsidP="00333AF2">
      <w:pPr>
        <w:spacing w:after="0" w:line="240" w:lineRule="auto"/>
        <w:jc w:val="both"/>
        <w:rPr>
          <w:rFonts w:ascii="Calibri" w:hAnsi="Calibri" w:cs="Calibri"/>
          <w:b/>
          <w:bCs/>
        </w:rPr>
      </w:pPr>
    </w:p>
    <w:p w14:paraId="01695777"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09.00 uur            inleidingen en opvolgingskamer </w:t>
      </w:r>
    </w:p>
    <w:p w14:paraId="414D1BB0" w14:textId="77777777" w:rsidR="00333AF2" w:rsidRPr="00333AF2" w:rsidRDefault="00333AF2" w:rsidP="00333AF2">
      <w:pPr>
        <w:spacing w:after="0" w:line="240" w:lineRule="auto"/>
        <w:jc w:val="both"/>
        <w:rPr>
          <w:rFonts w:ascii="Calibri" w:hAnsi="Calibri" w:cs="Calibri"/>
        </w:rPr>
      </w:pPr>
    </w:p>
    <w:p w14:paraId="462C1644"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09.15 uur            pleitzaken + EOT                                                              </w:t>
      </w:r>
    </w:p>
    <w:p w14:paraId="245F0027" w14:textId="77777777" w:rsidR="00333AF2" w:rsidRPr="00333AF2" w:rsidRDefault="00333AF2" w:rsidP="00333AF2">
      <w:pPr>
        <w:spacing w:after="0" w:line="240" w:lineRule="auto"/>
        <w:jc w:val="both"/>
        <w:rPr>
          <w:rFonts w:ascii="Calibri" w:hAnsi="Calibri" w:cs="Calibri"/>
          <w:b/>
          <w:bCs/>
        </w:rPr>
      </w:pPr>
    </w:p>
    <w:p w14:paraId="6B959CA6"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Familiekamer TF2 op donderdag (weken 1 en 3)</w:t>
      </w:r>
    </w:p>
    <w:p w14:paraId="65A78D41" w14:textId="77777777" w:rsidR="00333AF2" w:rsidRPr="00333AF2" w:rsidRDefault="00333AF2" w:rsidP="00333AF2">
      <w:pPr>
        <w:spacing w:after="0" w:line="240" w:lineRule="auto"/>
        <w:jc w:val="both"/>
        <w:rPr>
          <w:rFonts w:ascii="Calibri" w:hAnsi="Calibri" w:cs="Calibri"/>
        </w:rPr>
      </w:pPr>
    </w:p>
    <w:p w14:paraId="67E2E7AE"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09.00 uur            inleidingen en opvolgingskamer </w:t>
      </w:r>
    </w:p>
    <w:p w14:paraId="06DEDBBA" w14:textId="77777777" w:rsidR="00333AF2" w:rsidRPr="00333AF2" w:rsidRDefault="00333AF2" w:rsidP="00333AF2">
      <w:pPr>
        <w:spacing w:after="0" w:line="240" w:lineRule="auto"/>
        <w:jc w:val="both"/>
        <w:rPr>
          <w:rFonts w:ascii="Calibri" w:hAnsi="Calibri" w:cs="Calibri"/>
        </w:rPr>
      </w:pPr>
    </w:p>
    <w:p w14:paraId="2EA0160F"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09.15 uur            pleitzaken                                                               </w:t>
      </w:r>
    </w:p>
    <w:p w14:paraId="4E7B0CB9" w14:textId="77777777" w:rsidR="00333AF2" w:rsidRPr="00333AF2" w:rsidRDefault="00333AF2" w:rsidP="00333AF2">
      <w:pPr>
        <w:spacing w:after="0" w:line="240" w:lineRule="auto"/>
        <w:jc w:val="both"/>
        <w:rPr>
          <w:rFonts w:ascii="Calibri" w:hAnsi="Calibri" w:cs="Calibri"/>
        </w:rPr>
      </w:pPr>
    </w:p>
    <w:p w14:paraId="61A3F5CA"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Familiekamer TF2N op maandag (weken 1 en 3)</w:t>
      </w:r>
    </w:p>
    <w:p w14:paraId="6A192564" w14:textId="77777777" w:rsidR="00333AF2" w:rsidRPr="00333AF2" w:rsidRDefault="00333AF2" w:rsidP="00333AF2">
      <w:pPr>
        <w:spacing w:after="0" w:line="240" w:lineRule="auto"/>
        <w:jc w:val="both"/>
        <w:rPr>
          <w:rFonts w:ascii="Calibri" w:hAnsi="Calibri" w:cs="Calibri"/>
          <w:b/>
          <w:bCs/>
        </w:rPr>
      </w:pPr>
    </w:p>
    <w:p w14:paraId="61BC5374"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12.00 uur            pleitzaken                                                               </w:t>
      </w:r>
    </w:p>
    <w:p w14:paraId="10DA7916" w14:textId="77777777" w:rsidR="00333AF2" w:rsidRPr="00333AF2" w:rsidRDefault="00333AF2" w:rsidP="00333AF2">
      <w:pPr>
        <w:spacing w:after="0" w:line="240" w:lineRule="auto"/>
        <w:jc w:val="both"/>
        <w:rPr>
          <w:rFonts w:ascii="Calibri" w:hAnsi="Calibri" w:cs="Calibri"/>
          <w:b/>
          <w:bCs/>
        </w:rPr>
      </w:pPr>
    </w:p>
    <w:p w14:paraId="286402B5"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Familiekamer TF3 op donderdag (weken 2 en 4)</w:t>
      </w:r>
    </w:p>
    <w:p w14:paraId="1FC898B2" w14:textId="77777777" w:rsidR="00333AF2" w:rsidRPr="00333AF2" w:rsidRDefault="00333AF2" w:rsidP="00333AF2">
      <w:pPr>
        <w:spacing w:after="0" w:line="240" w:lineRule="auto"/>
        <w:jc w:val="both"/>
        <w:rPr>
          <w:rFonts w:ascii="Calibri" w:hAnsi="Calibri" w:cs="Calibri"/>
        </w:rPr>
      </w:pPr>
    </w:p>
    <w:p w14:paraId="6D96AE51"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09.00 uur            inleidingen en opvolgingskamer  </w:t>
      </w:r>
    </w:p>
    <w:p w14:paraId="48AA4878" w14:textId="77777777" w:rsidR="00333AF2" w:rsidRPr="00333AF2" w:rsidRDefault="00333AF2" w:rsidP="00333AF2">
      <w:pPr>
        <w:spacing w:after="0" w:line="240" w:lineRule="auto"/>
        <w:jc w:val="both"/>
        <w:rPr>
          <w:rFonts w:ascii="Calibri" w:hAnsi="Calibri" w:cs="Calibri"/>
        </w:rPr>
      </w:pPr>
    </w:p>
    <w:p w14:paraId="47AB04ED"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09.15 uur            pleitzaken                                                               </w:t>
      </w:r>
    </w:p>
    <w:p w14:paraId="06E8D011" w14:textId="77777777" w:rsidR="00333AF2" w:rsidRPr="00333AF2" w:rsidRDefault="00333AF2" w:rsidP="00333AF2">
      <w:pPr>
        <w:spacing w:after="0" w:line="240" w:lineRule="auto"/>
        <w:jc w:val="both"/>
        <w:rPr>
          <w:rFonts w:ascii="Calibri" w:hAnsi="Calibri" w:cs="Calibri"/>
          <w:b/>
          <w:bCs/>
        </w:rPr>
      </w:pPr>
    </w:p>
    <w:p w14:paraId="2C82D918"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lastRenderedPageBreak/>
        <w:t xml:space="preserve">Zittingen Turnhout Familiekamer TF4 op maandag, woensdag (week 2 en 4), donderdag en vrijdag </w:t>
      </w:r>
    </w:p>
    <w:p w14:paraId="32CF3B0C" w14:textId="77777777" w:rsidR="00333AF2" w:rsidRPr="00333AF2" w:rsidRDefault="00333AF2" w:rsidP="00333AF2">
      <w:pPr>
        <w:spacing w:after="0" w:line="240" w:lineRule="auto"/>
        <w:jc w:val="both"/>
        <w:rPr>
          <w:rFonts w:ascii="Calibri" w:hAnsi="Calibri" w:cs="Calibri"/>
        </w:rPr>
      </w:pPr>
    </w:p>
    <w:p w14:paraId="53190038"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09.00 uur            inleidingen en opvolgingskamer </w:t>
      </w:r>
    </w:p>
    <w:p w14:paraId="012A3B6A" w14:textId="77777777" w:rsidR="00333AF2" w:rsidRPr="00333AF2" w:rsidRDefault="00333AF2" w:rsidP="00333AF2">
      <w:pPr>
        <w:spacing w:after="0" w:line="240" w:lineRule="auto"/>
        <w:jc w:val="both"/>
        <w:rPr>
          <w:rFonts w:ascii="Calibri" w:hAnsi="Calibri" w:cs="Calibri"/>
        </w:rPr>
      </w:pPr>
    </w:p>
    <w:p w14:paraId="4C360788"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09.15 uur            uitstellen door de rechter zelf (bv. akkoorden, enkel ES, …)</w:t>
      </w:r>
    </w:p>
    <w:p w14:paraId="4FCBC4D2"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                                                               </w:t>
      </w:r>
    </w:p>
    <w:p w14:paraId="574A9E7B"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09.30 uur            pleitzaken</w:t>
      </w:r>
    </w:p>
    <w:p w14:paraId="64AEA7A1"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                                                                                              </w:t>
      </w:r>
    </w:p>
    <w:p w14:paraId="1B61A841"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10.30 uur            pleitzaken, waaronder zaken met OM + huisverboden</w:t>
      </w:r>
    </w:p>
    <w:p w14:paraId="0C807426"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                                                               </w:t>
      </w:r>
    </w:p>
    <w:p w14:paraId="36F48190"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11.30 uur           pleitzaken, waaronder adoptie</w:t>
      </w:r>
    </w:p>
    <w:p w14:paraId="5D1B4E26"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                                                                               </w:t>
      </w:r>
    </w:p>
    <w:p w14:paraId="7B91E3AA"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11.45 uur           uitstellen in hoogdringende zaken </w:t>
      </w:r>
    </w:p>
    <w:p w14:paraId="26D7E520" w14:textId="77777777" w:rsidR="00333AF2" w:rsidRPr="00333AF2" w:rsidRDefault="00333AF2" w:rsidP="00333AF2">
      <w:pPr>
        <w:spacing w:after="0" w:line="240" w:lineRule="auto"/>
        <w:jc w:val="both"/>
        <w:rPr>
          <w:rFonts w:ascii="Calibri" w:hAnsi="Calibri" w:cs="Calibri"/>
        </w:rPr>
      </w:pPr>
    </w:p>
    <w:p w14:paraId="437DB38C"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KMS-kamer TF6 op dinsdag en vrijdag</w:t>
      </w:r>
    </w:p>
    <w:p w14:paraId="485DE12B" w14:textId="77777777" w:rsidR="00333AF2" w:rsidRPr="00333AF2" w:rsidRDefault="00333AF2" w:rsidP="00333AF2">
      <w:pPr>
        <w:spacing w:after="0" w:line="240" w:lineRule="auto"/>
        <w:jc w:val="both"/>
        <w:rPr>
          <w:rFonts w:ascii="Calibri" w:hAnsi="Calibri" w:cs="Calibri"/>
        </w:rPr>
      </w:pPr>
    </w:p>
    <w:p w14:paraId="54940A42"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09.00 uur            behandeling zaak moo KMS akkoord</w:t>
      </w:r>
    </w:p>
    <w:p w14:paraId="4E5A656F" w14:textId="77777777" w:rsidR="00333AF2" w:rsidRPr="00333AF2" w:rsidRDefault="00333AF2" w:rsidP="00333AF2">
      <w:pPr>
        <w:spacing w:after="0" w:line="240" w:lineRule="auto"/>
        <w:jc w:val="both"/>
        <w:rPr>
          <w:rFonts w:ascii="Calibri" w:hAnsi="Calibri" w:cs="Calibri"/>
        </w:rPr>
      </w:pPr>
    </w:p>
    <w:p w14:paraId="7CF23CE5"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09.45 uur            behandeling zaak moo KMS akkoord</w:t>
      </w:r>
    </w:p>
    <w:p w14:paraId="74171AC5"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                                                               </w:t>
      </w:r>
    </w:p>
    <w:p w14:paraId="356AE1E4"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 xml:space="preserve">11.00 uur            uitstellen door de rechter zelf </w:t>
      </w:r>
    </w:p>
    <w:p w14:paraId="6068B813" w14:textId="77777777" w:rsidR="00333AF2" w:rsidRPr="00333AF2" w:rsidRDefault="00333AF2" w:rsidP="00333AF2">
      <w:pPr>
        <w:spacing w:after="0" w:line="240" w:lineRule="auto"/>
        <w:jc w:val="both"/>
        <w:rPr>
          <w:rFonts w:ascii="Calibri" w:hAnsi="Calibri" w:cs="Calibri"/>
        </w:rPr>
      </w:pPr>
    </w:p>
    <w:p w14:paraId="2C6A9F59"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 xml:space="preserve">Zittingen Turnhout Familiekamer TF7 op maandag </w:t>
      </w:r>
    </w:p>
    <w:p w14:paraId="116FE922" w14:textId="77777777" w:rsidR="00333AF2" w:rsidRPr="00333AF2" w:rsidRDefault="00333AF2" w:rsidP="00333AF2">
      <w:pPr>
        <w:spacing w:after="0" w:line="240" w:lineRule="auto"/>
        <w:jc w:val="both"/>
        <w:rPr>
          <w:rFonts w:ascii="Calibri" w:hAnsi="Calibri" w:cs="Calibri"/>
          <w:b/>
          <w:bCs/>
        </w:rPr>
      </w:pPr>
    </w:p>
    <w:p w14:paraId="0D4F81FD"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rPr>
        <w:t>12.00 uur</w:t>
      </w:r>
      <w:r w:rsidRPr="00333AF2">
        <w:rPr>
          <w:rFonts w:ascii="Calibri" w:hAnsi="Calibri" w:cs="Calibri"/>
          <w:b/>
          <w:bCs/>
        </w:rPr>
        <w:t xml:space="preserve">             </w:t>
      </w:r>
      <w:r w:rsidRPr="00333AF2">
        <w:rPr>
          <w:rFonts w:ascii="Calibri" w:hAnsi="Calibri" w:cs="Calibri"/>
        </w:rPr>
        <w:t>pleitzaken</w:t>
      </w:r>
    </w:p>
    <w:p w14:paraId="3E3A8913" w14:textId="77777777" w:rsidR="00333AF2" w:rsidRPr="00333AF2" w:rsidRDefault="00333AF2" w:rsidP="00333AF2">
      <w:pPr>
        <w:spacing w:after="0" w:line="240" w:lineRule="auto"/>
        <w:jc w:val="both"/>
        <w:rPr>
          <w:rFonts w:ascii="Calibri" w:hAnsi="Calibri" w:cs="Calibri"/>
        </w:rPr>
      </w:pPr>
    </w:p>
    <w:p w14:paraId="66A96049" w14:textId="77777777" w:rsidR="00333AF2" w:rsidRPr="00333AF2" w:rsidRDefault="00333AF2" w:rsidP="00333AF2">
      <w:pPr>
        <w:spacing w:after="0" w:line="240" w:lineRule="auto"/>
        <w:jc w:val="both"/>
        <w:rPr>
          <w:rFonts w:ascii="Calibri" w:hAnsi="Calibri" w:cs="Calibri"/>
          <w:b/>
          <w:bCs/>
        </w:rPr>
      </w:pPr>
      <w:r w:rsidRPr="00333AF2">
        <w:rPr>
          <w:rFonts w:ascii="Calibri" w:hAnsi="Calibri" w:cs="Calibri"/>
          <w:b/>
          <w:bCs/>
        </w:rPr>
        <w:t>Zittingen Turnhout Familiekamer TF10 op vrijdag (uitgezonderd week 4)</w:t>
      </w:r>
    </w:p>
    <w:p w14:paraId="0ADFCE2E" w14:textId="77777777" w:rsidR="00333AF2" w:rsidRPr="00333AF2" w:rsidRDefault="00333AF2" w:rsidP="00333AF2">
      <w:pPr>
        <w:spacing w:after="0" w:line="240" w:lineRule="auto"/>
        <w:jc w:val="both"/>
        <w:rPr>
          <w:rFonts w:ascii="Calibri" w:hAnsi="Calibri" w:cs="Calibri"/>
          <w:b/>
          <w:bCs/>
        </w:rPr>
      </w:pPr>
    </w:p>
    <w:p w14:paraId="46F55F47" w14:textId="77777777" w:rsidR="00333AF2" w:rsidRPr="00333AF2" w:rsidRDefault="00333AF2" w:rsidP="00333AF2">
      <w:pPr>
        <w:spacing w:after="0" w:line="240" w:lineRule="auto"/>
        <w:jc w:val="both"/>
        <w:rPr>
          <w:rFonts w:ascii="Calibri" w:hAnsi="Calibri" w:cs="Calibri"/>
        </w:rPr>
      </w:pPr>
      <w:r w:rsidRPr="00333AF2">
        <w:rPr>
          <w:rFonts w:ascii="Calibri" w:hAnsi="Calibri" w:cs="Calibri"/>
        </w:rPr>
        <w:t>9.00 uur – 12.00 uur: pleitzaken op vast uur</w:t>
      </w:r>
    </w:p>
    <w:p w14:paraId="4E54F2D8" w14:textId="77777777" w:rsidR="00333AF2" w:rsidRPr="00333AF2" w:rsidRDefault="00333AF2" w:rsidP="00333AF2">
      <w:pPr>
        <w:spacing w:after="0" w:line="240" w:lineRule="auto"/>
        <w:jc w:val="both"/>
        <w:rPr>
          <w:rFonts w:ascii="Calibri" w:hAnsi="Calibri" w:cs="Calibri"/>
        </w:rPr>
      </w:pPr>
    </w:p>
    <w:p w14:paraId="606455F9" w14:textId="30B21004" w:rsidR="00A00B37" w:rsidRDefault="00A00B37" w:rsidP="003F67B7"/>
    <w:p w14:paraId="31BAA0A6" w14:textId="0659B686" w:rsidR="00B63D19" w:rsidRDefault="00B63D19" w:rsidP="004F59E2">
      <w:pPr>
        <w:pStyle w:val="Kop2"/>
        <w:numPr>
          <w:ilvl w:val="1"/>
          <w:numId w:val="3"/>
        </w:numPr>
        <w:spacing w:before="0"/>
      </w:pPr>
      <w:bookmarkStart w:id="45" w:name="_Toc127355167"/>
      <w:r>
        <w:lastRenderedPageBreak/>
        <w:t>Digitalisering</w:t>
      </w:r>
      <w:bookmarkEnd w:id="45"/>
    </w:p>
    <w:p w14:paraId="3ABBEFE6" w14:textId="77777777" w:rsidR="00B63D19" w:rsidRPr="00B63D19" w:rsidRDefault="00B63D19" w:rsidP="00B63D19"/>
    <w:p w14:paraId="101F820C" w14:textId="4876235E"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Hoe langer hoe meer verzoekschriften, conclusies en stukken worden neergelegd via e-deposit / Diplad.  Daarnaast worden verzoekschriften, conclusies en stukken ook nog vaak neergelegd ter griffie.  Beide werkwijzen zijn arbeidsintensief voor de griffies omdat er een manuele schikking en inventarisering dient te gebeuren in de dossiers. Omwille van de leesbaarheid en de werkefficiëntie bij het redigeren van vonnissen, blijven </w:t>
      </w:r>
      <w:r w:rsidR="00094400" w:rsidRPr="00630229">
        <w:rPr>
          <w:rFonts w:asciiTheme="minorHAnsi" w:hAnsiTheme="minorHAnsi" w:cstheme="minorHAnsi"/>
          <w:color w:val="auto"/>
          <w:sz w:val="22"/>
          <w:szCs w:val="22"/>
          <w:lang w:val="nl-BE"/>
        </w:rPr>
        <w:t xml:space="preserve">verschillende </w:t>
      </w:r>
      <w:r w:rsidRPr="00630229">
        <w:rPr>
          <w:rFonts w:asciiTheme="minorHAnsi" w:hAnsiTheme="minorHAnsi" w:cstheme="minorHAnsi"/>
          <w:color w:val="auto"/>
          <w:sz w:val="22"/>
          <w:szCs w:val="22"/>
          <w:lang w:val="nl-BE"/>
        </w:rPr>
        <w:t>familierechters aandringen op de neerlegging van originele stukken ter zitting.</w:t>
      </w:r>
    </w:p>
    <w:p w14:paraId="23CCCDFE" w14:textId="77777777" w:rsidR="00B63D19" w:rsidRPr="00630229" w:rsidRDefault="00B63D19" w:rsidP="00B63D19">
      <w:pPr>
        <w:pStyle w:val="Default"/>
        <w:jc w:val="both"/>
        <w:rPr>
          <w:rFonts w:asciiTheme="minorHAnsi" w:hAnsiTheme="minorHAnsi" w:cstheme="minorHAnsi"/>
          <w:color w:val="auto"/>
          <w:sz w:val="22"/>
          <w:szCs w:val="22"/>
          <w:lang w:val="nl-BE"/>
        </w:rPr>
      </w:pPr>
    </w:p>
    <w:p w14:paraId="030755A1" w14:textId="77777777"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Familierechtbank afdeling Antwerpen is eind 2020 ingestapt in een proefproject betreffende een elektronisch dossier in het kader waarvan alle inkomende dossierstukken worden in gescand, zodat deze ook digitaal raadpleegbaar zijn in BGC.</w:t>
      </w:r>
    </w:p>
    <w:p w14:paraId="4B6CB87C" w14:textId="77777777" w:rsidR="00B63D19" w:rsidRPr="00630229" w:rsidRDefault="00B63D19" w:rsidP="00B63D19">
      <w:pPr>
        <w:pStyle w:val="Default"/>
        <w:jc w:val="both"/>
        <w:rPr>
          <w:rFonts w:asciiTheme="minorHAnsi" w:hAnsiTheme="minorHAnsi" w:cstheme="minorHAnsi"/>
          <w:color w:val="auto"/>
          <w:sz w:val="22"/>
          <w:szCs w:val="22"/>
          <w:lang w:val="nl-BE"/>
        </w:rPr>
      </w:pPr>
    </w:p>
    <w:p w14:paraId="24EE5354" w14:textId="77777777"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De toegang tot BGC voor magistraten is algemeen uitgerold. Dit heeft een verlichting van het werk voor de griffie voor gevolg.  </w:t>
      </w:r>
    </w:p>
    <w:p w14:paraId="72EBE1FF" w14:textId="77777777" w:rsidR="00B32415" w:rsidRPr="00630229" w:rsidRDefault="00B32415" w:rsidP="00B63D19">
      <w:pPr>
        <w:pStyle w:val="Default"/>
        <w:jc w:val="both"/>
        <w:rPr>
          <w:rFonts w:asciiTheme="minorHAnsi" w:hAnsiTheme="minorHAnsi" w:cstheme="minorHAnsi"/>
          <w:color w:val="auto"/>
          <w:sz w:val="22"/>
          <w:szCs w:val="22"/>
          <w:lang w:val="nl-BE"/>
        </w:rPr>
      </w:pPr>
    </w:p>
    <w:p w14:paraId="16B7EE41" w14:textId="1C49CD24" w:rsidR="00B63D19" w:rsidRPr="00630229" w:rsidRDefault="00B32415"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Veel </w:t>
      </w:r>
      <w:r w:rsidR="00B63D19" w:rsidRPr="00630229">
        <w:rPr>
          <w:rFonts w:asciiTheme="minorHAnsi" w:hAnsiTheme="minorHAnsi" w:cstheme="minorHAnsi"/>
          <w:color w:val="auto"/>
          <w:sz w:val="22"/>
          <w:szCs w:val="22"/>
          <w:lang w:val="nl-BE"/>
        </w:rPr>
        <w:t>problemen bij het gebruik van BGC</w:t>
      </w:r>
      <w:r w:rsidRPr="00630229">
        <w:rPr>
          <w:rFonts w:asciiTheme="minorHAnsi" w:hAnsiTheme="minorHAnsi" w:cstheme="minorHAnsi"/>
          <w:color w:val="auto"/>
          <w:sz w:val="22"/>
          <w:szCs w:val="22"/>
          <w:lang w:val="nl-BE"/>
        </w:rPr>
        <w:t xml:space="preserve"> zijn na het ter beschikking stellen van nieuwe PC’s opgelost. </w:t>
      </w:r>
      <w:r w:rsidR="006C0528" w:rsidRPr="00630229">
        <w:rPr>
          <w:rFonts w:asciiTheme="minorHAnsi" w:hAnsiTheme="minorHAnsi" w:cstheme="minorHAnsi"/>
          <w:color w:val="auto"/>
          <w:sz w:val="22"/>
          <w:szCs w:val="22"/>
          <w:lang w:val="nl-BE"/>
        </w:rPr>
        <w:t>Ook de extra schermen zijn handig om te werken met de digitale dossiers.</w:t>
      </w:r>
    </w:p>
    <w:p w14:paraId="13C6AC30" w14:textId="7C18E55C" w:rsidR="00B32415" w:rsidRPr="00630229" w:rsidRDefault="00B32415" w:rsidP="00B63D19">
      <w:pPr>
        <w:pStyle w:val="Default"/>
        <w:jc w:val="both"/>
        <w:rPr>
          <w:rFonts w:asciiTheme="minorHAnsi" w:hAnsiTheme="minorHAnsi" w:cstheme="minorHAnsi"/>
          <w:color w:val="auto"/>
          <w:sz w:val="22"/>
          <w:szCs w:val="22"/>
          <w:lang w:val="nl-BE"/>
        </w:rPr>
      </w:pPr>
    </w:p>
    <w:p w14:paraId="293BF421" w14:textId="4AAEEF87"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Voor communicatie tussen de griffiers/griffie en advocaten </w:t>
      </w:r>
      <w:r w:rsidR="006C0528" w:rsidRPr="00630229">
        <w:rPr>
          <w:rFonts w:asciiTheme="minorHAnsi" w:hAnsiTheme="minorHAnsi" w:cstheme="minorHAnsi"/>
          <w:color w:val="auto"/>
          <w:sz w:val="22"/>
          <w:szCs w:val="22"/>
          <w:lang w:val="nl-BE"/>
        </w:rPr>
        <w:t>werd ervoor geopteerd om niet meer te werken met de functionele mailboxen, maar wel via e-deposit. Dit maakt de communicatie overzichtelijker</w:t>
      </w:r>
      <w:r w:rsidR="007E356D" w:rsidRPr="00630229">
        <w:rPr>
          <w:rFonts w:asciiTheme="minorHAnsi" w:hAnsiTheme="minorHAnsi" w:cstheme="minorHAnsi"/>
          <w:color w:val="auto"/>
          <w:sz w:val="22"/>
          <w:szCs w:val="22"/>
          <w:lang w:val="nl-BE"/>
        </w:rPr>
        <w:t xml:space="preserve">, maar het is wel </w:t>
      </w:r>
      <w:r w:rsidR="007E356D" w:rsidRPr="0096031E">
        <w:rPr>
          <w:rFonts w:asciiTheme="minorHAnsi" w:hAnsiTheme="minorHAnsi" w:cstheme="minorHAnsi"/>
          <w:color w:val="auto"/>
          <w:sz w:val="22"/>
          <w:szCs w:val="22"/>
          <w:lang w:val="nl-BE"/>
        </w:rPr>
        <w:t>moeilijk o</w:t>
      </w:r>
      <w:r w:rsidR="00854F2E" w:rsidRPr="0096031E">
        <w:rPr>
          <w:rFonts w:asciiTheme="minorHAnsi" w:hAnsiTheme="minorHAnsi" w:cstheme="minorHAnsi"/>
          <w:color w:val="auto"/>
          <w:sz w:val="22"/>
          <w:szCs w:val="22"/>
          <w:lang w:val="nl-BE"/>
        </w:rPr>
        <w:t>m in</w:t>
      </w:r>
      <w:r w:rsidR="007E356D" w:rsidRPr="0096031E">
        <w:rPr>
          <w:rFonts w:asciiTheme="minorHAnsi" w:hAnsiTheme="minorHAnsi" w:cstheme="minorHAnsi"/>
          <w:color w:val="auto"/>
          <w:sz w:val="22"/>
          <w:szCs w:val="22"/>
          <w:lang w:val="nl-BE"/>
        </w:rPr>
        <w:t xml:space="preserve"> dringende </w:t>
      </w:r>
      <w:r w:rsidR="007E356D" w:rsidRPr="00630229">
        <w:rPr>
          <w:rFonts w:asciiTheme="minorHAnsi" w:hAnsiTheme="minorHAnsi" w:cstheme="minorHAnsi"/>
          <w:color w:val="auto"/>
          <w:sz w:val="22"/>
          <w:szCs w:val="22"/>
          <w:lang w:val="nl-BE"/>
        </w:rPr>
        <w:t>zaken via die weg te communiceren.</w:t>
      </w:r>
    </w:p>
    <w:p w14:paraId="7C115885" w14:textId="77777777" w:rsidR="00B63D19" w:rsidRPr="00630229" w:rsidRDefault="00B63D19" w:rsidP="00B63D19">
      <w:pPr>
        <w:pStyle w:val="Default"/>
        <w:jc w:val="both"/>
        <w:rPr>
          <w:rFonts w:asciiTheme="minorHAnsi" w:hAnsiTheme="minorHAnsi" w:cstheme="minorHAnsi"/>
          <w:color w:val="auto"/>
          <w:sz w:val="22"/>
          <w:szCs w:val="22"/>
          <w:lang w:val="nl-BE"/>
        </w:rPr>
      </w:pPr>
    </w:p>
    <w:p w14:paraId="3AB63A68" w14:textId="618DCDF6" w:rsidR="00B63D19" w:rsidRPr="00630229" w:rsidRDefault="007E356D"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De advocaten geven aan dat het inkijken van de politionele en maatschappelijke onderzoeken problemen oplevert. Zij moeten eerst telefonisch informeren bij de griffie of het verslag er is en dan een afspraak maken voor de inzage.</w:t>
      </w:r>
    </w:p>
    <w:p w14:paraId="38599184" w14:textId="5F304726" w:rsidR="007E356D" w:rsidRPr="00630229" w:rsidRDefault="007E356D" w:rsidP="00B63D19">
      <w:pPr>
        <w:pStyle w:val="Default"/>
        <w:jc w:val="both"/>
        <w:rPr>
          <w:rFonts w:asciiTheme="minorHAnsi" w:hAnsiTheme="minorHAnsi" w:cstheme="minorHAnsi"/>
          <w:color w:val="auto"/>
          <w:sz w:val="22"/>
          <w:szCs w:val="22"/>
          <w:lang w:val="nl-BE"/>
        </w:rPr>
      </w:pPr>
    </w:p>
    <w:p w14:paraId="5A26609C" w14:textId="304EF1EF" w:rsidR="007E356D" w:rsidRPr="00630229" w:rsidRDefault="007E356D"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Het beantwoorden van die telefonische oproepen en dit nazicht is ook voor de griffie arbeidsintensief.</w:t>
      </w:r>
    </w:p>
    <w:p w14:paraId="5FA4193E" w14:textId="77777777" w:rsidR="007E356D" w:rsidRPr="00630229" w:rsidRDefault="007E356D" w:rsidP="00B63D19">
      <w:pPr>
        <w:pStyle w:val="Default"/>
        <w:jc w:val="both"/>
        <w:rPr>
          <w:rFonts w:asciiTheme="minorHAnsi" w:hAnsiTheme="minorHAnsi" w:cstheme="minorHAnsi"/>
          <w:color w:val="auto"/>
          <w:sz w:val="22"/>
          <w:szCs w:val="22"/>
          <w:lang w:val="nl-BE"/>
        </w:rPr>
      </w:pPr>
    </w:p>
    <w:p w14:paraId="7BEB7B8C" w14:textId="77777777"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Iudexnet bevat:</w:t>
      </w:r>
    </w:p>
    <w:p w14:paraId="13EFACE9"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 verslagen van de sectievergaderingen van de sectie, </w:t>
      </w:r>
    </w:p>
    <w:p w14:paraId="6CC934A4"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 verslagen het verticaal sectoroverleg, </w:t>
      </w:r>
    </w:p>
    <w:p w14:paraId="7DF57B26"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documentatie van studiedagen</w:t>
      </w:r>
    </w:p>
    <w:p w14:paraId="4D825F82"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interessante rechtspraak (relevante/principiële beroepsbeslissingen</w:t>
      </w:r>
    </w:p>
    <w:p w14:paraId="1D96DE10"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 modellen.  </w:t>
      </w:r>
    </w:p>
    <w:p w14:paraId="3FD1CB80" w14:textId="77777777" w:rsidR="00B63D19" w:rsidRPr="00630229" w:rsidRDefault="00B63D19" w:rsidP="00B63D19">
      <w:pPr>
        <w:pStyle w:val="Default"/>
        <w:ind w:left="720"/>
        <w:jc w:val="both"/>
        <w:rPr>
          <w:rFonts w:asciiTheme="minorHAnsi" w:hAnsiTheme="minorHAnsi" w:cstheme="minorHAnsi"/>
          <w:color w:val="auto"/>
          <w:sz w:val="22"/>
          <w:szCs w:val="22"/>
          <w:lang w:val="nl-BE"/>
        </w:rPr>
      </w:pPr>
    </w:p>
    <w:p w14:paraId="6E78D679" w14:textId="77777777" w:rsidR="00B63D19" w:rsidRPr="00630229" w:rsidRDefault="00B63D19" w:rsidP="00B63D19">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Gebruik van de Y/Z-schijf </w:t>
      </w:r>
    </w:p>
    <w:p w14:paraId="2CC8CC28" w14:textId="77777777" w:rsidR="00B63D19" w:rsidRPr="00630229" w:rsidRDefault="00B63D19" w:rsidP="00B63D19">
      <w:pPr>
        <w:pStyle w:val="Default"/>
        <w:numPr>
          <w:ilvl w:val="0"/>
          <w:numId w:val="4"/>
        </w:numPr>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lastRenderedPageBreak/>
        <w:t>in Mechelen : worden alle vonnissen en beschikkingen door rechters en griffiers per kamer hierop opgeslagen, soms met vermelding van een trefwoord achter het rolnummer. Deze schijf is toegankelijk voor éénieder van hen, zodat ontwerpen en modellen makkelijk terug te vinden zijn en kunnen worden uitgewisseld. Omwille van een grote sensibilisering en de verplichting om ze te gebruiken, werkt deze opslagmethode goed en vormt het een nuttig instrument.</w:t>
      </w:r>
    </w:p>
    <w:p w14:paraId="2E4CD919" w14:textId="12E14A65" w:rsidR="00B63D19" w:rsidRPr="00630229" w:rsidRDefault="00B63D19" w:rsidP="00B63D19">
      <w:pPr>
        <w:pStyle w:val="Default"/>
        <w:numPr>
          <w:ilvl w:val="0"/>
          <w:numId w:val="4"/>
        </w:numPr>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in Antwerpen : gebruikt voor opslag van vonnissen.  Het betreft alle burgerlijke en familiale vonnissen, gerangschikt per jaar op </w:t>
      </w:r>
      <w:r w:rsidRPr="00CB2BA0">
        <w:rPr>
          <w:rFonts w:asciiTheme="minorHAnsi" w:hAnsiTheme="minorHAnsi" w:cstheme="minorHAnsi"/>
          <w:color w:val="auto"/>
          <w:sz w:val="22"/>
          <w:szCs w:val="22"/>
          <w:lang w:val="nl-BE"/>
        </w:rPr>
        <w:t xml:space="preserve">rolnummer.  </w:t>
      </w:r>
      <w:r w:rsidR="00854F2E" w:rsidRPr="00CB2BA0">
        <w:rPr>
          <w:rFonts w:asciiTheme="minorHAnsi" w:hAnsiTheme="minorHAnsi" w:cstheme="minorHAnsi"/>
          <w:color w:val="auto"/>
          <w:sz w:val="22"/>
          <w:szCs w:val="22"/>
          <w:lang w:val="nl-BE"/>
        </w:rPr>
        <w:t>Verder worden alle verhoren van kinderen er gebundeld, zodat het centraal onthaal op elk moment een verhoor aan advocaten ter beschikking kan stellen.  Tot slot wordt het zittingsmanagement op de Z-schijf bijgehouden om de cijfers van de inleidingen en de opvolgkamer te monitoren naar inhoud</w:t>
      </w:r>
      <w:r w:rsidR="00854F2E">
        <w:rPr>
          <w:rFonts w:asciiTheme="minorHAnsi" w:hAnsiTheme="minorHAnsi" w:cstheme="minorHAnsi"/>
          <w:color w:val="92D050"/>
          <w:sz w:val="22"/>
          <w:szCs w:val="22"/>
          <w:lang w:val="nl-BE"/>
        </w:rPr>
        <w:t>.</w:t>
      </w:r>
    </w:p>
    <w:p w14:paraId="55316142" w14:textId="77777777" w:rsidR="00B63D19" w:rsidRPr="00630229" w:rsidRDefault="00B63D19" w:rsidP="00B63D19">
      <w:pPr>
        <w:pStyle w:val="Default"/>
        <w:numPr>
          <w:ilvl w:val="0"/>
          <w:numId w:val="4"/>
        </w:numPr>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in Turnhout : gebruikt voor opslag van vonnissen.  Het betreft alle burgerlijke en familiale vonnissen, gerangschikt per jaar op rolnummer.  </w:t>
      </w:r>
    </w:p>
    <w:p w14:paraId="626CFE43" w14:textId="77777777" w:rsidR="00B63D19" w:rsidRPr="00630229" w:rsidRDefault="00B63D19" w:rsidP="00B63D19">
      <w:pPr>
        <w:pStyle w:val="Default"/>
        <w:jc w:val="both"/>
        <w:rPr>
          <w:rFonts w:asciiTheme="minorHAnsi" w:hAnsiTheme="minorHAnsi" w:cstheme="minorHAnsi"/>
          <w:color w:val="auto"/>
          <w:sz w:val="22"/>
          <w:szCs w:val="22"/>
          <w:lang w:val="nl-BE"/>
        </w:rPr>
      </w:pPr>
    </w:p>
    <w:p w14:paraId="43B19EA2" w14:textId="0EB79835" w:rsidR="00B63D19" w:rsidRPr="00630229" w:rsidRDefault="005B3D08" w:rsidP="003F67B7">
      <w:r w:rsidRPr="00630229">
        <w:t>Er dient nog verder ingezet te worden op het gebruik van Teams en andere platformen die het mogelijk maken om te werken met gedeelde documenten en dergelijke meer.</w:t>
      </w:r>
    </w:p>
    <w:p w14:paraId="15A3663E" w14:textId="45AC5802" w:rsidR="00FD6B92" w:rsidRDefault="00FD6B92" w:rsidP="00FC0EE1">
      <w:pPr>
        <w:spacing w:after="0"/>
      </w:pPr>
    </w:p>
    <w:p w14:paraId="7FB91F50" w14:textId="77777777" w:rsidR="00630229" w:rsidRPr="00630229" w:rsidRDefault="00630229" w:rsidP="00FC0EE1">
      <w:pPr>
        <w:spacing w:after="0"/>
      </w:pPr>
    </w:p>
    <w:p w14:paraId="4ED017D3" w14:textId="74791882" w:rsidR="008E73A2" w:rsidRDefault="008E73A2" w:rsidP="00B63D19">
      <w:pPr>
        <w:pStyle w:val="Kop1"/>
        <w:numPr>
          <w:ilvl w:val="0"/>
          <w:numId w:val="3"/>
        </w:numPr>
        <w:spacing w:before="0"/>
      </w:pPr>
      <w:bookmarkStart w:id="46" w:name="_Toc127355168"/>
      <w:r>
        <w:t>Onze mensen</w:t>
      </w:r>
      <w:bookmarkEnd w:id="46"/>
    </w:p>
    <w:p w14:paraId="64AE318E" w14:textId="77777777" w:rsidR="00956132" w:rsidRPr="00956132" w:rsidRDefault="00956132" w:rsidP="00956132"/>
    <w:p w14:paraId="202EE2DB" w14:textId="1AB730B0" w:rsidR="008E73A2" w:rsidRDefault="005F60BC" w:rsidP="00B63D19">
      <w:pPr>
        <w:pStyle w:val="Kop2"/>
        <w:numPr>
          <w:ilvl w:val="1"/>
          <w:numId w:val="3"/>
        </w:numPr>
        <w:spacing w:before="0"/>
      </w:pPr>
      <w:bookmarkStart w:id="47" w:name="_Toc127355169"/>
      <w:r>
        <w:t>Antwerpen</w:t>
      </w:r>
      <w:bookmarkEnd w:id="47"/>
    </w:p>
    <w:p w14:paraId="3EE125AF" w14:textId="77777777" w:rsidR="00956132" w:rsidRDefault="00956132" w:rsidP="005F60BC"/>
    <w:p w14:paraId="53857756" w14:textId="19C2C27D" w:rsidR="00CA638C" w:rsidRDefault="00CA638C" w:rsidP="005F60BC">
      <w:r>
        <w:t>AF1-AF2</w:t>
      </w:r>
      <w:r w:rsidR="00493931">
        <w:t xml:space="preserve"> wordt</w:t>
      </w:r>
      <w:r>
        <w:t xml:space="preserve"> waargenomen door Hans Smeyers en Anneleen Wynants</w:t>
      </w:r>
      <w:r w:rsidR="00E05686">
        <w:t>. De nationaliteitszittingen van AF1 neemt Natascha Claes voor haar rekening.</w:t>
      </w:r>
      <w:r w:rsidR="00984B19">
        <w:t xml:space="preserve"> </w:t>
      </w:r>
      <w:r w:rsidR="00E05686">
        <w:t xml:space="preserve">In </w:t>
      </w:r>
      <w:r w:rsidR="00984B19">
        <w:t xml:space="preserve">AF3 </w:t>
      </w:r>
      <w:r w:rsidR="00E05686">
        <w:t>zetelen eveneen</w:t>
      </w:r>
      <w:r w:rsidR="009D352F">
        <w:t>s</w:t>
      </w:r>
      <w:r w:rsidR="00984B19">
        <w:t xml:space="preserve"> 2 familierechters: Fiona Denissen en Els </w:t>
      </w:r>
      <w:r w:rsidR="00493931">
        <w:t>Vermeulen.</w:t>
      </w:r>
    </w:p>
    <w:p w14:paraId="46991431" w14:textId="72B298B4" w:rsidR="00493931" w:rsidRDefault="00493931" w:rsidP="005F60BC">
      <w:r>
        <w:t xml:space="preserve">Anneleen Wynants doet AF5 alleenzetelend. </w:t>
      </w:r>
      <w:r w:rsidR="00232DD6">
        <w:t xml:space="preserve">In AF5 collegiaal zetelen de familierechters die op dat moment op de rechtbank aanwezig zijn. Dit waren in 2022 meestal Anneleen Wynants, Eef Stoop en </w:t>
      </w:r>
      <w:r w:rsidR="00232DD6" w:rsidRPr="00CB2BA0">
        <w:t>Annelies Laurey</w:t>
      </w:r>
      <w:r w:rsidR="00854F2E" w:rsidRPr="00CB2BA0">
        <w:t>s</w:t>
      </w:r>
      <w:r w:rsidR="00232DD6" w:rsidRPr="00CB2BA0">
        <w:t>sen</w:t>
      </w:r>
      <w:r w:rsidR="00854F2E" w:rsidRPr="00CB2BA0">
        <w:t>s</w:t>
      </w:r>
      <w:r w:rsidR="00232DD6" w:rsidRPr="00CB2BA0">
        <w:t>. Fiona D</w:t>
      </w:r>
      <w:r w:rsidR="00232DD6">
        <w:t xml:space="preserve">enissen en Els Vermeulen zetelden soms ook. Vanaf september 2022 werd Sara Pauwels hier ook ingeschakeld. </w:t>
      </w:r>
    </w:p>
    <w:p w14:paraId="6EEE0D0B" w14:textId="671C914B" w:rsidR="001F324E" w:rsidRDefault="001F324E" w:rsidP="00471C2D">
      <w:pPr>
        <w:jc w:val="both"/>
      </w:pPr>
      <w:r>
        <w:t xml:space="preserve">In AF9 zetelden Eef Stoop, </w:t>
      </w:r>
      <w:r w:rsidR="006518D1">
        <w:t>Leen Raats, Thomas D’Espallier en Marleen</w:t>
      </w:r>
      <w:r w:rsidR="00C44A3F">
        <w:t xml:space="preserve"> De Smedt.</w:t>
      </w:r>
    </w:p>
    <w:p w14:paraId="1B337DAE" w14:textId="4A67219D" w:rsidR="00493931" w:rsidRDefault="00232DD6" w:rsidP="00471C2D">
      <w:pPr>
        <w:jc w:val="both"/>
      </w:pPr>
      <w:r>
        <w:t xml:space="preserve">Doordat </w:t>
      </w:r>
      <w:r w:rsidR="004C1B02">
        <w:t>Liselotte Dedrie een vervanging deed in Mechelen was er slechts 1 inleidingsrechter</w:t>
      </w:r>
      <w:r w:rsidR="001F324E">
        <w:t xml:space="preserve"> voor de AF10</w:t>
      </w:r>
      <w:r w:rsidR="00C44A3F">
        <w:t xml:space="preserve"> – AF8, Annelies Laureys</w:t>
      </w:r>
      <w:r w:rsidR="00E37F57">
        <w:t>sens. De andere inleidingszitting en opvolgkamer werd bemand door Bart Willox en Eef Stoop</w:t>
      </w:r>
      <w:r w:rsidR="009B5624">
        <w:t>, waarbij deze zitting werd voorbereid en alle vonnissen werden geschreven door een referendaris.</w:t>
      </w:r>
    </w:p>
    <w:p w14:paraId="7212C381" w14:textId="5F915F44" w:rsidR="009B5624" w:rsidRDefault="009B5624" w:rsidP="00471C2D">
      <w:pPr>
        <w:jc w:val="both"/>
      </w:pPr>
      <w:r>
        <w:lastRenderedPageBreak/>
        <w:t xml:space="preserve">Sara </w:t>
      </w:r>
      <w:r w:rsidRPr="002170E6">
        <w:t xml:space="preserve">Pauwels </w:t>
      </w:r>
      <w:r w:rsidR="00854F2E" w:rsidRPr="002170E6">
        <w:t xml:space="preserve">is </w:t>
      </w:r>
      <w:r w:rsidRPr="002170E6">
        <w:t xml:space="preserve">in </w:t>
      </w:r>
      <w:r>
        <w:t xml:space="preserve">juni 2022 begonnen op de familierechtbank en neemt sinds september </w:t>
      </w:r>
      <w:r w:rsidR="005A4054">
        <w:t xml:space="preserve">2022 een pleitkamer (AF9) waar. Vanaf dat moment is Eef </w:t>
      </w:r>
      <w:r w:rsidR="00DC13D9">
        <w:t>S</w:t>
      </w:r>
      <w:r w:rsidR="005A4054">
        <w:t>toop ingeschakeld als inleidingsrechter (AF10 – AF8)</w:t>
      </w:r>
      <w:r w:rsidR="00854F2E">
        <w:t>.</w:t>
      </w:r>
    </w:p>
    <w:p w14:paraId="22099F9A" w14:textId="094BF321" w:rsidR="005A4054" w:rsidRDefault="005A4054" w:rsidP="00471C2D">
      <w:pPr>
        <w:jc w:val="both"/>
      </w:pPr>
      <w:r>
        <w:t>De familierechtbank kan ook rekenen op een werkend rechter</w:t>
      </w:r>
      <w:r w:rsidR="00962772">
        <w:t>, Jacques Mahieu, die 2 KMS-zittingen</w:t>
      </w:r>
      <w:r w:rsidR="00BE5D21">
        <w:t xml:space="preserve"> (AF11)</w:t>
      </w:r>
      <w:r w:rsidR="00962772">
        <w:t xml:space="preserve"> per </w:t>
      </w:r>
      <w:r w:rsidR="00BE5D21">
        <w:t>week</w:t>
      </w:r>
      <w:r w:rsidR="00962772">
        <w:t xml:space="preserve"> voor zijn rekening neemt.</w:t>
      </w:r>
    </w:p>
    <w:p w14:paraId="6C3AEE6E" w14:textId="1393F5A8" w:rsidR="00BE5D21" w:rsidRDefault="00BE5D21" w:rsidP="00471C2D">
      <w:pPr>
        <w:jc w:val="both"/>
      </w:pPr>
      <w:r>
        <w:t>De KMS (AF11) wordt grotendeels gedaan door de AF-9 rechters. Tijdens het bevallingsverlof va</w:t>
      </w:r>
      <w:r w:rsidR="00F8109F">
        <w:t>n</w:t>
      </w:r>
      <w:r>
        <w:t xml:space="preserve"> Leen Raats</w:t>
      </w:r>
      <w:r w:rsidR="00F8109F">
        <w:t xml:space="preserve"> </w:t>
      </w:r>
      <w:r w:rsidR="00956132">
        <w:t>deden ook Fiona Denissen, Els Vermeulen en Anneleen Wynants KMS.</w:t>
      </w:r>
    </w:p>
    <w:p w14:paraId="1C4AD023" w14:textId="5CD38744" w:rsidR="00F46A1F" w:rsidRDefault="00F46A1F" w:rsidP="00471C2D">
      <w:pPr>
        <w:jc w:val="both"/>
      </w:pPr>
      <w:r>
        <w:t xml:space="preserve">Aïda Verstappen en Laurence De Metsenaere </w:t>
      </w:r>
      <w:r w:rsidR="00BB279F">
        <w:t>zijn de referendarissen.</w:t>
      </w:r>
    </w:p>
    <w:p w14:paraId="5EE39BBE" w14:textId="77777777" w:rsidR="00493931" w:rsidRPr="005F60BC" w:rsidRDefault="00493931" w:rsidP="005F60BC"/>
    <w:p w14:paraId="41C19FEF" w14:textId="675388F8" w:rsidR="008E73A2" w:rsidRDefault="00956132" w:rsidP="00B63D19">
      <w:pPr>
        <w:pStyle w:val="Kop2"/>
        <w:numPr>
          <w:ilvl w:val="1"/>
          <w:numId w:val="3"/>
        </w:numPr>
        <w:spacing w:before="0"/>
      </w:pPr>
      <w:bookmarkStart w:id="48" w:name="_Toc127355170"/>
      <w:r>
        <w:t>Mechelen</w:t>
      </w:r>
      <w:bookmarkEnd w:id="48"/>
    </w:p>
    <w:p w14:paraId="0ABA8FC1" w14:textId="322983AE" w:rsidR="00956132" w:rsidRDefault="00956132" w:rsidP="00956132"/>
    <w:p w14:paraId="7DAD7642" w14:textId="147C7C36" w:rsidR="00956132" w:rsidRDefault="00956132" w:rsidP="00956132">
      <w:r>
        <w:t xml:space="preserve">In Mechelen zijn er 3 familierechters: Goedele </w:t>
      </w:r>
      <w:r w:rsidR="00802225">
        <w:t xml:space="preserve">Van den Brande, </w:t>
      </w:r>
      <w:r w:rsidR="009105DA">
        <w:t xml:space="preserve">Ilse Camerlynck en </w:t>
      </w:r>
      <w:r w:rsidR="00F46A1F">
        <w:t>Kris Schellemans.</w:t>
      </w:r>
    </w:p>
    <w:p w14:paraId="7A25AA25" w14:textId="0D657B00" w:rsidR="00691F4A" w:rsidRDefault="00691F4A" w:rsidP="00956132">
      <w:r>
        <w:rPr>
          <w:rFonts w:eastAsia="Times New Roman"/>
        </w:rPr>
        <w:t>Op de MF9-kamer zetelen Veerle Hoornaert, Suzy Vanhoonacker en Jessica Bourlet.</w:t>
      </w:r>
    </w:p>
    <w:p w14:paraId="4AE708B6" w14:textId="1C4600FE" w:rsidR="00F46A1F" w:rsidRDefault="00F46A1F" w:rsidP="00956132"/>
    <w:p w14:paraId="3C216C64" w14:textId="77777777" w:rsidR="008E73A2" w:rsidRDefault="008E73A2" w:rsidP="008E73A2">
      <w:pPr>
        <w:spacing w:after="0"/>
      </w:pPr>
    </w:p>
    <w:p w14:paraId="26C8F2A2" w14:textId="7EA99E65" w:rsidR="00BB279F" w:rsidRDefault="00BB279F" w:rsidP="00B63D19">
      <w:pPr>
        <w:pStyle w:val="Kop2"/>
        <w:numPr>
          <w:ilvl w:val="1"/>
          <w:numId w:val="3"/>
        </w:numPr>
        <w:spacing w:before="0"/>
      </w:pPr>
      <w:bookmarkStart w:id="49" w:name="_Toc127355171"/>
      <w:r>
        <w:t>Turnhout</w:t>
      </w:r>
      <w:bookmarkEnd w:id="49"/>
    </w:p>
    <w:p w14:paraId="4C2E7AF5" w14:textId="2E2FE2FF" w:rsidR="00BB279F" w:rsidRDefault="00BB279F" w:rsidP="00BB279F"/>
    <w:p w14:paraId="7E2409E1" w14:textId="13919C86" w:rsidR="00BB279F" w:rsidRDefault="00BB279F" w:rsidP="00BB279F">
      <w:r>
        <w:t>In Turnhout zijn eveneens 3 familierechters</w:t>
      </w:r>
      <w:r w:rsidR="00453DEA">
        <w:t>: Inge Moke, Ann Dockx en Gera</w:t>
      </w:r>
      <w:r w:rsidR="00125941">
        <w:t>r</w:t>
      </w:r>
      <w:r w:rsidR="00453DEA">
        <w:t>dine De Schoemaeker</w:t>
      </w:r>
      <w:r w:rsidR="00125941">
        <w:t xml:space="preserve">. In </w:t>
      </w:r>
      <w:r w:rsidR="000709BA">
        <w:t>juni 2022 startte Annarita Vosters, die sinds september eveneens zetelt als familierechter in plaats van Gerardine De Schoemaeker.</w:t>
      </w:r>
    </w:p>
    <w:p w14:paraId="65757A2A" w14:textId="77777777" w:rsidR="00D515BF" w:rsidRPr="00D515BF" w:rsidRDefault="00D515BF" w:rsidP="00D515BF">
      <w:pPr>
        <w:spacing w:after="0" w:line="240" w:lineRule="auto"/>
        <w:jc w:val="both"/>
        <w:rPr>
          <w:rFonts w:ascii="Calibri" w:hAnsi="Calibri" w:cs="Calibri"/>
        </w:rPr>
      </w:pPr>
      <w:r w:rsidRPr="00D515BF">
        <w:rPr>
          <w:rFonts w:ascii="Calibri" w:hAnsi="Calibri" w:cs="Calibri"/>
        </w:rPr>
        <w:t xml:space="preserve">De invulling van de verschillende familiekamers in de afdeling Turnhout werd  vanaf september 2022 gewijzigd. </w:t>
      </w:r>
    </w:p>
    <w:p w14:paraId="66DC9810" w14:textId="77777777" w:rsidR="00D515BF" w:rsidRPr="00D515BF" w:rsidRDefault="00D515BF" w:rsidP="00D515BF">
      <w:pPr>
        <w:spacing w:after="0" w:line="240" w:lineRule="auto"/>
        <w:jc w:val="both"/>
        <w:rPr>
          <w:rFonts w:ascii="Calibri" w:hAnsi="Calibri" w:cs="Calibri"/>
        </w:rPr>
      </w:pPr>
    </w:p>
    <w:p w14:paraId="37C292DA" w14:textId="77777777" w:rsidR="00D515BF" w:rsidRPr="00D515BF" w:rsidRDefault="00D515BF" w:rsidP="00D515BF">
      <w:pPr>
        <w:spacing w:after="0" w:line="240" w:lineRule="auto"/>
        <w:jc w:val="both"/>
        <w:rPr>
          <w:rFonts w:ascii="Calibri" w:hAnsi="Calibri" w:cs="Calibri"/>
        </w:rPr>
      </w:pPr>
      <w:r w:rsidRPr="00D515BF">
        <w:rPr>
          <w:rFonts w:ascii="Calibri" w:hAnsi="Calibri" w:cs="Calibri"/>
        </w:rPr>
        <w:t>In de eerste helft  van 2022 waren  er in Turnhout de  kamers TF4 (elke maandag en donderdag) voor behandeling van dossiers van gehuwden met minderjarigen en TF5 (elke woensdag en vrijdag) voor dossiers van niet – gehuwden met minderjarige kinderen.</w:t>
      </w:r>
    </w:p>
    <w:p w14:paraId="3E888465" w14:textId="77777777" w:rsidR="00D515BF" w:rsidRPr="00D515BF" w:rsidRDefault="00D515BF" w:rsidP="00D515BF">
      <w:pPr>
        <w:spacing w:after="0" w:line="240" w:lineRule="auto"/>
        <w:jc w:val="both"/>
        <w:rPr>
          <w:rFonts w:ascii="Calibri" w:hAnsi="Calibri" w:cs="Calibri"/>
        </w:rPr>
      </w:pPr>
      <w:r w:rsidRPr="00D515BF">
        <w:rPr>
          <w:rFonts w:ascii="Calibri" w:hAnsi="Calibri" w:cs="Calibri"/>
        </w:rPr>
        <w:t xml:space="preserve">Volgende (vier) collega’s zaten voor: </w:t>
      </w:r>
    </w:p>
    <w:p w14:paraId="164BF04F" w14:textId="77777777" w:rsidR="00D515BF" w:rsidRPr="00D515BF" w:rsidRDefault="00D515BF" w:rsidP="00D515BF">
      <w:pPr>
        <w:numPr>
          <w:ilvl w:val="0"/>
          <w:numId w:val="12"/>
        </w:numPr>
        <w:spacing w:after="0" w:line="240" w:lineRule="auto"/>
        <w:jc w:val="both"/>
        <w:rPr>
          <w:rFonts w:ascii="Calibri" w:eastAsia="Times New Roman" w:hAnsi="Calibri" w:cs="Calibri"/>
        </w:rPr>
      </w:pPr>
      <w:r w:rsidRPr="00D515BF">
        <w:rPr>
          <w:rFonts w:ascii="Calibri" w:eastAsia="Times New Roman" w:hAnsi="Calibri" w:cs="Calibri"/>
        </w:rPr>
        <w:t>Maandag : I. Moke of Jespers L.</w:t>
      </w:r>
    </w:p>
    <w:p w14:paraId="7A4EC376" w14:textId="77777777" w:rsidR="00D515BF" w:rsidRPr="00D515BF" w:rsidRDefault="00D515BF" w:rsidP="00D515BF">
      <w:pPr>
        <w:numPr>
          <w:ilvl w:val="0"/>
          <w:numId w:val="12"/>
        </w:numPr>
        <w:spacing w:after="0" w:line="240" w:lineRule="auto"/>
        <w:jc w:val="both"/>
        <w:rPr>
          <w:rFonts w:ascii="Calibri" w:eastAsia="Times New Roman" w:hAnsi="Calibri" w:cs="Calibri"/>
          <w:color w:val="FF0000"/>
        </w:rPr>
      </w:pPr>
      <w:r w:rsidRPr="00D515BF">
        <w:rPr>
          <w:rFonts w:ascii="Calibri" w:eastAsia="Times New Roman" w:hAnsi="Calibri" w:cs="Calibri"/>
        </w:rPr>
        <w:t xml:space="preserve">Woensdag : G. Deschoemaeker of Jespers L. </w:t>
      </w:r>
    </w:p>
    <w:p w14:paraId="3AAD91FC" w14:textId="77777777" w:rsidR="00D515BF" w:rsidRPr="00D515BF" w:rsidRDefault="00D515BF" w:rsidP="00D515BF">
      <w:pPr>
        <w:numPr>
          <w:ilvl w:val="0"/>
          <w:numId w:val="12"/>
        </w:numPr>
        <w:spacing w:after="0" w:line="240" w:lineRule="auto"/>
        <w:jc w:val="both"/>
        <w:rPr>
          <w:rFonts w:ascii="Calibri" w:eastAsia="Times New Roman" w:hAnsi="Calibri" w:cs="Calibri"/>
        </w:rPr>
      </w:pPr>
      <w:r w:rsidRPr="00D515BF">
        <w:rPr>
          <w:rFonts w:ascii="Calibri" w:eastAsia="Times New Roman" w:hAnsi="Calibri" w:cs="Calibri"/>
        </w:rPr>
        <w:t>Donderdag : A. Dockx (tevens voorzitter TF10) of Jespers L.</w:t>
      </w:r>
    </w:p>
    <w:p w14:paraId="2FC63DCD" w14:textId="77777777" w:rsidR="00D515BF" w:rsidRPr="00D515BF" w:rsidRDefault="00D515BF" w:rsidP="00D515BF">
      <w:pPr>
        <w:numPr>
          <w:ilvl w:val="0"/>
          <w:numId w:val="12"/>
        </w:numPr>
        <w:spacing w:after="0" w:line="240" w:lineRule="auto"/>
        <w:jc w:val="both"/>
        <w:rPr>
          <w:rFonts w:ascii="Calibri" w:eastAsia="Times New Roman" w:hAnsi="Calibri" w:cs="Calibri"/>
        </w:rPr>
      </w:pPr>
      <w:r w:rsidRPr="00D515BF">
        <w:rPr>
          <w:rFonts w:ascii="Calibri" w:eastAsia="Times New Roman" w:hAnsi="Calibri" w:cs="Calibri"/>
        </w:rPr>
        <w:lastRenderedPageBreak/>
        <w:t>Vrijdag : I. Moke</w:t>
      </w:r>
    </w:p>
    <w:p w14:paraId="1B7904B4" w14:textId="77777777" w:rsidR="00D515BF" w:rsidRDefault="00D515BF" w:rsidP="00BB279F"/>
    <w:p w14:paraId="28F2BE3D" w14:textId="77777777" w:rsidR="00EB4DE5" w:rsidRPr="00EB4DE5" w:rsidRDefault="00EB4DE5" w:rsidP="00EB4DE5">
      <w:pPr>
        <w:spacing w:after="0" w:line="240" w:lineRule="auto"/>
        <w:jc w:val="both"/>
        <w:rPr>
          <w:rFonts w:ascii="Calibri" w:hAnsi="Calibri" w:cs="Calibri"/>
        </w:rPr>
      </w:pPr>
      <w:r w:rsidRPr="00EB4DE5">
        <w:rPr>
          <w:rFonts w:ascii="Calibri" w:hAnsi="Calibri" w:cs="Calibri"/>
        </w:rPr>
        <w:t>Sinds september 2022 zitten volgende drie collega’s de TF4 – zittingen (</w:t>
      </w:r>
      <w:r w:rsidRPr="00EB4DE5">
        <w:rPr>
          <w:rFonts w:ascii="Calibri" w:hAnsi="Calibri" w:cs="Calibri"/>
          <w:i/>
          <w:iCs/>
        </w:rPr>
        <w:t>supra</w:t>
      </w:r>
      <w:r w:rsidRPr="00EB4DE5">
        <w:rPr>
          <w:rFonts w:ascii="Calibri" w:hAnsi="Calibri" w:cs="Calibri"/>
        </w:rPr>
        <w:t xml:space="preserve">) voor: </w:t>
      </w:r>
    </w:p>
    <w:p w14:paraId="0378ECDA" w14:textId="77777777" w:rsidR="00EB4DE5" w:rsidRPr="00EB4DE5" w:rsidRDefault="00EB4DE5" w:rsidP="00EB4DE5">
      <w:pPr>
        <w:spacing w:after="0" w:line="240" w:lineRule="auto"/>
        <w:jc w:val="both"/>
        <w:rPr>
          <w:rFonts w:ascii="Calibri" w:hAnsi="Calibri" w:cs="Calibri"/>
        </w:rPr>
      </w:pPr>
    </w:p>
    <w:p w14:paraId="51230DA2" w14:textId="77777777" w:rsidR="00EB4DE5" w:rsidRPr="00EB4DE5" w:rsidRDefault="00EB4DE5" w:rsidP="00EB4DE5">
      <w:pPr>
        <w:numPr>
          <w:ilvl w:val="0"/>
          <w:numId w:val="12"/>
        </w:numPr>
        <w:spacing w:after="0" w:line="240" w:lineRule="auto"/>
        <w:jc w:val="both"/>
        <w:rPr>
          <w:rFonts w:ascii="Calibri" w:eastAsia="Times New Roman" w:hAnsi="Calibri" w:cs="Calibri"/>
        </w:rPr>
      </w:pPr>
      <w:r w:rsidRPr="00EB4DE5">
        <w:rPr>
          <w:rFonts w:ascii="Calibri" w:eastAsia="Times New Roman" w:hAnsi="Calibri" w:cs="Calibri"/>
        </w:rPr>
        <w:t>Maandag : I. Moke (tevens voorzitter TF2)</w:t>
      </w:r>
    </w:p>
    <w:p w14:paraId="48CEE0A9" w14:textId="77777777" w:rsidR="00EB4DE5" w:rsidRPr="00EB4DE5" w:rsidRDefault="00EB4DE5" w:rsidP="00EB4DE5">
      <w:pPr>
        <w:numPr>
          <w:ilvl w:val="0"/>
          <w:numId w:val="12"/>
        </w:numPr>
        <w:spacing w:after="0" w:line="240" w:lineRule="auto"/>
        <w:jc w:val="both"/>
        <w:rPr>
          <w:rFonts w:ascii="Calibri" w:eastAsia="Times New Roman" w:hAnsi="Calibri" w:cs="Calibri"/>
        </w:rPr>
      </w:pPr>
      <w:r w:rsidRPr="00EB4DE5">
        <w:rPr>
          <w:rFonts w:ascii="Calibri" w:eastAsia="Times New Roman" w:hAnsi="Calibri" w:cs="Calibri"/>
        </w:rPr>
        <w:t>Woensdag : A. Vorsters</w:t>
      </w:r>
    </w:p>
    <w:p w14:paraId="438D80F2" w14:textId="77777777" w:rsidR="00EB4DE5" w:rsidRPr="00EB4DE5" w:rsidRDefault="00EB4DE5" w:rsidP="00EB4DE5">
      <w:pPr>
        <w:numPr>
          <w:ilvl w:val="0"/>
          <w:numId w:val="12"/>
        </w:numPr>
        <w:spacing w:after="0" w:line="240" w:lineRule="auto"/>
        <w:jc w:val="both"/>
        <w:rPr>
          <w:rFonts w:ascii="Calibri" w:eastAsia="Times New Roman" w:hAnsi="Calibri" w:cs="Calibri"/>
        </w:rPr>
      </w:pPr>
      <w:r w:rsidRPr="00EB4DE5">
        <w:rPr>
          <w:rFonts w:ascii="Calibri" w:eastAsia="Times New Roman" w:hAnsi="Calibri" w:cs="Calibri"/>
        </w:rPr>
        <w:t>Donderdag : A. Dockx (tevens voorzitter TF10)</w:t>
      </w:r>
    </w:p>
    <w:p w14:paraId="26989DAE" w14:textId="77777777" w:rsidR="00EB4DE5" w:rsidRPr="00EB4DE5" w:rsidRDefault="00EB4DE5" w:rsidP="00EB4DE5">
      <w:pPr>
        <w:numPr>
          <w:ilvl w:val="0"/>
          <w:numId w:val="12"/>
        </w:numPr>
        <w:spacing w:after="0" w:line="240" w:lineRule="auto"/>
        <w:jc w:val="both"/>
        <w:rPr>
          <w:rFonts w:ascii="Calibri" w:eastAsia="Times New Roman" w:hAnsi="Calibri" w:cs="Calibri"/>
        </w:rPr>
      </w:pPr>
      <w:r w:rsidRPr="00EB4DE5">
        <w:rPr>
          <w:rFonts w:ascii="Calibri" w:eastAsia="Times New Roman" w:hAnsi="Calibri" w:cs="Calibri"/>
        </w:rPr>
        <w:t>Vrijdag : A. Vorsters</w:t>
      </w:r>
    </w:p>
    <w:p w14:paraId="47E5E6EA" w14:textId="77777777" w:rsidR="00EB4DE5" w:rsidRPr="00EB4DE5" w:rsidRDefault="00EB4DE5" w:rsidP="00EB4DE5">
      <w:pPr>
        <w:spacing w:after="0" w:line="240" w:lineRule="auto"/>
        <w:jc w:val="both"/>
        <w:rPr>
          <w:rFonts w:ascii="Calibri" w:hAnsi="Calibri" w:cs="Calibri"/>
        </w:rPr>
      </w:pPr>
    </w:p>
    <w:p w14:paraId="59D87C84" w14:textId="77777777" w:rsidR="00EB4DE5" w:rsidRPr="00EB4DE5" w:rsidRDefault="00EB4DE5" w:rsidP="00EB4DE5">
      <w:pPr>
        <w:spacing w:after="0" w:line="240" w:lineRule="auto"/>
        <w:jc w:val="both"/>
        <w:rPr>
          <w:rFonts w:ascii="Calibri" w:hAnsi="Calibri" w:cs="Calibri"/>
        </w:rPr>
      </w:pPr>
      <w:r w:rsidRPr="00EB4DE5">
        <w:rPr>
          <w:rFonts w:ascii="Calibri" w:hAnsi="Calibri" w:cs="Calibri"/>
        </w:rPr>
        <w:t xml:space="preserve">G. Deschoemaeker zit in weken 2 en 4 kamer TF3 voor. </w:t>
      </w:r>
    </w:p>
    <w:p w14:paraId="612DC82A" w14:textId="77777777" w:rsidR="00EB4DE5" w:rsidRPr="00EB4DE5" w:rsidRDefault="00EB4DE5" w:rsidP="00EB4DE5">
      <w:pPr>
        <w:spacing w:after="0" w:line="240" w:lineRule="auto"/>
        <w:jc w:val="both"/>
        <w:rPr>
          <w:rFonts w:ascii="Calibri" w:hAnsi="Calibri" w:cs="Calibri"/>
        </w:rPr>
      </w:pPr>
      <w:r w:rsidRPr="00EB4DE5">
        <w:rPr>
          <w:rFonts w:ascii="Calibri" w:hAnsi="Calibri" w:cs="Calibri"/>
        </w:rPr>
        <w:t xml:space="preserve">B. Scheers zit in week 2 kamer TF10 voor en de kamer TF2N in  week 1 en 3 . </w:t>
      </w:r>
    </w:p>
    <w:p w14:paraId="3464E8E5" w14:textId="77777777" w:rsidR="00EB4DE5" w:rsidRPr="00EB4DE5" w:rsidRDefault="00EB4DE5" w:rsidP="00EB4DE5">
      <w:pPr>
        <w:spacing w:after="0" w:line="240" w:lineRule="auto"/>
        <w:jc w:val="both"/>
        <w:rPr>
          <w:rFonts w:ascii="Calibri" w:hAnsi="Calibri" w:cs="Calibri"/>
        </w:rPr>
      </w:pPr>
      <w:r w:rsidRPr="00EB4DE5">
        <w:rPr>
          <w:rFonts w:ascii="Calibri" w:hAnsi="Calibri" w:cs="Calibri"/>
        </w:rPr>
        <w:t xml:space="preserve">M. Suykerbuyk zit TF1 voor. </w:t>
      </w:r>
    </w:p>
    <w:p w14:paraId="1E4779C7" w14:textId="77777777" w:rsidR="00EB4DE5" w:rsidRPr="00EB4DE5" w:rsidRDefault="00EB4DE5" w:rsidP="00EB4DE5">
      <w:pPr>
        <w:spacing w:after="0" w:line="240" w:lineRule="auto"/>
        <w:jc w:val="both"/>
        <w:rPr>
          <w:rFonts w:ascii="Calibri" w:hAnsi="Calibri" w:cs="Calibri"/>
        </w:rPr>
      </w:pPr>
    </w:p>
    <w:p w14:paraId="37177FF1" w14:textId="77777777" w:rsidR="00EB4DE5" w:rsidRPr="00EB4DE5" w:rsidRDefault="00EB4DE5" w:rsidP="00EB4DE5">
      <w:pPr>
        <w:spacing w:after="0" w:line="240" w:lineRule="auto"/>
        <w:jc w:val="both"/>
        <w:rPr>
          <w:rFonts w:ascii="Calibri" w:hAnsi="Calibri" w:cs="Calibri"/>
        </w:rPr>
      </w:pPr>
      <w:r w:rsidRPr="00EB4DE5">
        <w:rPr>
          <w:rFonts w:ascii="Calibri" w:hAnsi="Calibri" w:cs="Calibri"/>
        </w:rPr>
        <w:t>De KMS – zittingen worden voorgezeten door de twee jeugdrechter van de afdeling Turnhout.</w:t>
      </w:r>
    </w:p>
    <w:p w14:paraId="1B940051" w14:textId="77777777" w:rsidR="00EB4DE5" w:rsidRPr="00EB4DE5" w:rsidRDefault="00EB4DE5" w:rsidP="00EB4DE5">
      <w:pPr>
        <w:spacing w:after="0" w:line="240" w:lineRule="auto"/>
        <w:jc w:val="both"/>
        <w:rPr>
          <w:rFonts w:ascii="Calibri" w:hAnsi="Calibri" w:cs="Calibri"/>
        </w:rPr>
      </w:pPr>
    </w:p>
    <w:p w14:paraId="17DCED02" w14:textId="2A63773F" w:rsidR="00EB4DE5" w:rsidRPr="00EB4DE5" w:rsidRDefault="00EB4DE5" w:rsidP="00EB4DE5">
      <w:pPr>
        <w:spacing w:after="0" w:line="240" w:lineRule="auto"/>
        <w:jc w:val="both"/>
        <w:rPr>
          <w:rFonts w:ascii="Calibri" w:hAnsi="Calibri" w:cs="Calibri"/>
        </w:rPr>
      </w:pPr>
      <w:r w:rsidRPr="00EB4DE5">
        <w:rPr>
          <w:rFonts w:ascii="Calibri" w:hAnsi="Calibri" w:cs="Calibri"/>
        </w:rPr>
        <w:t>In Turnhout is er één referendaris</w:t>
      </w:r>
      <w:r w:rsidR="007138E3">
        <w:rPr>
          <w:rFonts w:ascii="Calibri" w:hAnsi="Calibri" w:cs="Calibri"/>
        </w:rPr>
        <w:t xml:space="preserve"> (in 2022 was dit Dimitri Mulder)</w:t>
      </w:r>
      <w:r w:rsidRPr="00EB4DE5">
        <w:rPr>
          <w:rFonts w:ascii="Calibri" w:hAnsi="Calibri" w:cs="Calibri"/>
        </w:rPr>
        <w:t xml:space="preserve"> voor de zittingen TF4. De opdrachten werden verdeeld onder de verschillende zittingen met bijstand per familierechter volgens een ritme van ongeveer één zitting om de veertien dagen. </w:t>
      </w:r>
    </w:p>
    <w:p w14:paraId="117D2771" w14:textId="77777777" w:rsidR="00EB4DE5" w:rsidRPr="00EB4DE5" w:rsidRDefault="00EB4DE5" w:rsidP="00EB4DE5">
      <w:pPr>
        <w:spacing w:after="0" w:line="240" w:lineRule="auto"/>
        <w:jc w:val="both"/>
        <w:rPr>
          <w:rFonts w:ascii="Calibri" w:hAnsi="Calibri" w:cs="Calibri"/>
        </w:rPr>
      </w:pPr>
    </w:p>
    <w:p w14:paraId="664A634B" w14:textId="0C59E736" w:rsidR="008E73A2" w:rsidRDefault="008E73A2" w:rsidP="00FC0EE1">
      <w:pPr>
        <w:spacing w:after="0"/>
      </w:pPr>
    </w:p>
    <w:p w14:paraId="7337C482" w14:textId="694A8AB2" w:rsidR="00E92E6C" w:rsidRDefault="00E92E6C" w:rsidP="00B63D19">
      <w:pPr>
        <w:pStyle w:val="Kop2"/>
        <w:numPr>
          <w:ilvl w:val="1"/>
          <w:numId w:val="3"/>
        </w:numPr>
        <w:spacing w:before="0"/>
      </w:pPr>
      <w:bookmarkStart w:id="50" w:name="_Toc127355172"/>
      <w:r>
        <w:t>Welbevinden</w:t>
      </w:r>
      <w:bookmarkEnd w:id="50"/>
    </w:p>
    <w:p w14:paraId="6BB7C57F" w14:textId="4AE9BF32" w:rsidR="00E92E6C" w:rsidRPr="00630229" w:rsidRDefault="00E92E6C" w:rsidP="00E92E6C"/>
    <w:p w14:paraId="26E58054" w14:textId="77777777" w:rsidR="00242AC6" w:rsidRPr="00630229" w:rsidRDefault="009E2590"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De werklast op de familierechtbank blijft hoog.  </w:t>
      </w:r>
    </w:p>
    <w:p w14:paraId="2EA4BE8A" w14:textId="77777777" w:rsidR="00242AC6" w:rsidRPr="00630229" w:rsidRDefault="00242AC6" w:rsidP="009E2590">
      <w:pPr>
        <w:pStyle w:val="Default"/>
        <w:jc w:val="both"/>
        <w:rPr>
          <w:rFonts w:asciiTheme="minorHAnsi" w:hAnsiTheme="minorHAnsi" w:cstheme="minorHAnsi"/>
          <w:color w:val="auto"/>
          <w:sz w:val="22"/>
          <w:szCs w:val="22"/>
          <w:lang w:val="nl-BE"/>
        </w:rPr>
      </w:pPr>
    </w:p>
    <w:p w14:paraId="3AFA5915" w14:textId="4A6C445D" w:rsidR="009E2590" w:rsidRPr="00630229" w:rsidRDefault="00242AC6"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H</w:t>
      </w:r>
      <w:r w:rsidR="009E2590" w:rsidRPr="00630229">
        <w:rPr>
          <w:rFonts w:asciiTheme="minorHAnsi" w:hAnsiTheme="minorHAnsi" w:cstheme="minorHAnsi"/>
          <w:color w:val="auto"/>
          <w:sz w:val="22"/>
          <w:szCs w:val="22"/>
          <w:lang w:val="nl-BE"/>
        </w:rPr>
        <w:t>et aantal blijvende saisines</w:t>
      </w:r>
      <w:r w:rsidRPr="00630229">
        <w:rPr>
          <w:rFonts w:asciiTheme="minorHAnsi" w:hAnsiTheme="minorHAnsi" w:cstheme="minorHAnsi"/>
          <w:color w:val="auto"/>
          <w:sz w:val="22"/>
          <w:szCs w:val="22"/>
          <w:lang w:val="nl-BE"/>
        </w:rPr>
        <w:t xml:space="preserve"> blijft hoog</w:t>
      </w:r>
      <w:r w:rsidR="00617FAA" w:rsidRPr="00630229">
        <w:rPr>
          <w:rFonts w:asciiTheme="minorHAnsi" w:hAnsiTheme="minorHAnsi" w:cstheme="minorHAnsi"/>
          <w:color w:val="auto"/>
          <w:sz w:val="22"/>
          <w:szCs w:val="22"/>
          <w:lang w:val="nl-BE"/>
        </w:rPr>
        <w:t>. Uit het onderzoek van</w:t>
      </w:r>
      <w:r w:rsidR="009E2590" w:rsidRPr="00630229">
        <w:rPr>
          <w:rFonts w:asciiTheme="minorHAnsi" w:hAnsiTheme="minorHAnsi" w:cstheme="minorHAnsi"/>
          <w:color w:val="auto"/>
          <w:sz w:val="22"/>
          <w:szCs w:val="22"/>
          <w:lang w:val="nl-BE"/>
        </w:rPr>
        <w:t xml:space="preserve"> een student van de KU </w:t>
      </w:r>
      <w:r w:rsidR="00617FAA" w:rsidRPr="00630229">
        <w:rPr>
          <w:rFonts w:asciiTheme="minorHAnsi" w:hAnsiTheme="minorHAnsi" w:cstheme="minorHAnsi"/>
          <w:color w:val="auto"/>
          <w:sz w:val="22"/>
          <w:szCs w:val="22"/>
          <w:lang w:val="nl-BE"/>
        </w:rPr>
        <w:t>L</w:t>
      </w:r>
      <w:r w:rsidR="009E2590" w:rsidRPr="00630229">
        <w:rPr>
          <w:rFonts w:asciiTheme="minorHAnsi" w:hAnsiTheme="minorHAnsi" w:cstheme="minorHAnsi"/>
          <w:color w:val="auto"/>
          <w:sz w:val="22"/>
          <w:szCs w:val="22"/>
          <w:lang w:val="nl-BE"/>
        </w:rPr>
        <w:t xml:space="preserve">euven </w:t>
      </w:r>
      <w:r w:rsidR="00617FAA" w:rsidRPr="00630229">
        <w:rPr>
          <w:rFonts w:asciiTheme="minorHAnsi" w:hAnsiTheme="minorHAnsi" w:cstheme="minorHAnsi"/>
          <w:color w:val="auto"/>
          <w:sz w:val="22"/>
          <w:szCs w:val="22"/>
          <w:lang w:val="nl-BE"/>
        </w:rPr>
        <w:t>kwamen niet meteen aanwijsbare redenen naar voor</w:t>
      </w:r>
      <w:r w:rsidR="002249B2" w:rsidRPr="00630229">
        <w:rPr>
          <w:rFonts w:asciiTheme="minorHAnsi" w:hAnsiTheme="minorHAnsi" w:cstheme="minorHAnsi"/>
          <w:color w:val="auto"/>
          <w:sz w:val="22"/>
          <w:szCs w:val="22"/>
          <w:lang w:val="nl-BE"/>
        </w:rPr>
        <w:t xml:space="preserve">, omdat dit onderzoek onder meer door het gebrek aan digitale informatie, beperkt was. Er is een vraag van de UAntwerpen om hiernaar verder onderzoek te voeren, </w:t>
      </w:r>
      <w:r w:rsidR="006A5AAB" w:rsidRPr="00630229">
        <w:rPr>
          <w:rFonts w:asciiTheme="minorHAnsi" w:hAnsiTheme="minorHAnsi" w:cstheme="minorHAnsi"/>
          <w:color w:val="auto"/>
          <w:sz w:val="22"/>
          <w:szCs w:val="22"/>
          <w:lang w:val="nl-BE"/>
        </w:rPr>
        <w:t>hetgeen absoluut nuttig zou zijn.</w:t>
      </w:r>
    </w:p>
    <w:p w14:paraId="4D28F4B9" w14:textId="77777777" w:rsidR="009E2590" w:rsidRPr="00630229" w:rsidRDefault="009E2590" w:rsidP="009E2590">
      <w:pPr>
        <w:pStyle w:val="Default"/>
        <w:jc w:val="both"/>
        <w:rPr>
          <w:rFonts w:asciiTheme="minorHAnsi" w:hAnsiTheme="minorHAnsi" w:cstheme="minorHAnsi"/>
          <w:bCs/>
          <w:iCs/>
          <w:color w:val="auto"/>
          <w:sz w:val="22"/>
          <w:szCs w:val="22"/>
          <w:lang w:val="nl-BE"/>
        </w:rPr>
      </w:pPr>
    </w:p>
    <w:p w14:paraId="730F8A42" w14:textId="36C9E7C4" w:rsidR="006E2557" w:rsidRPr="00630229" w:rsidRDefault="009E2590" w:rsidP="009E2590">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Om geen al te lange wachttijden te creëren voor de rechtszoekenden, worden de zittingen van de familiekamers meer dan behoorlijk vol geboekt.  </w:t>
      </w:r>
      <w:r w:rsidR="00A13F3B" w:rsidRPr="00630229">
        <w:rPr>
          <w:rFonts w:asciiTheme="minorHAnsi" w:hAnsiTheme="minorHAnsi" w:cstheme="minorHAnsi"/>
          <w:bCs/>
          <w:iCs/>
          <w:color w:val="auto"/>
          <w:sz w:val="22"/>
          <w:szCs w:val="22"/>
          <w:lang w:val="nl-BE"/>
        </w:rPr>
        <w:t xml:space="preserve">In Antwerpen wordt wel een afname vastgesteld van zaken die doorstromen naar de pleitkamers. Dit heeft ertoe geleid dat zaken </w:t>
      </w:r>
      <w:r w:rsidR="00E73991" w:rsidRPr="00630229">
        <w:rPr>
          <w:rFonts w:asciiTheme="minorHAnsi" w:hAnsiTheme="minorHAnsi" w:cstheme="minorHAnsi"/>
          <w:bCs/>
          <w:iCs/>
          <w:color w:val="auto"/>
          <w:sz w:val="22"/>
          <w:szCs w:val="22"/>
          <w:lang w:val="nl-BE"/>
        </w:rPr>
        <w:t xml:space="preserve">meestal wel zeer snel vastgesteld kunnen worden. </w:t>
      </w:r>
      <w:r w:rsidR="00392F14" w:rsidRPr="00630229">
        <w:rPr>
          <w:rFonts w:asciiTheme="minorHAnsi" w:hAnsiTheme="minorHAnsi" w:cstheme="minorHAnsi"/>
          <w:bCs/>
          <w:iCs/>
          <w:color w:val="auto"/>
          <w:sz w:val="22"/>
          <w:szCs w:val="22"/>
          <w:lang w:val="nl-BE"/>
        </w:rPr>
        <w:t xml:space="preserve">De zittingen worden nog wel steeds volledig gevuld. </w:t>
      </w:r>
      <w:r w:rsidR="00E73991" w:rsidRPr="00630229">
        <w:rPr>
          <w:rFonts w:asciiTheme="minorHAnsi" w:hAnsiTheme="minorHAnsi" w:cstheme="minorHAnsi"/>
          <w:bCs/>
          <w:iCs/>
          <w:color w:val="auto"/>
          <w:sz w:val="22"/>
          <w:szCs w:val="22"/>
          <w:lang w:val="nl-BE"/>
        </w:rPr>
        <w:t xml:space="preserve">Het horen van kinderen blijft soms wel een flessenhals. Soms is er wel plek </w:t>
      </w:r>
      <w:r w:rsidR="00E73991" w:rsidRPr="00346E8A">
        <w:rPr>
          <w:rFonts w:asciiTheme="minorHAnsi" w:hAnsiTheme="minorHAnsi" w:cstheme="minorHAnsi"/>
          <w:bCs/>
          <w:iCs/>
          <w:color w:val="auto"/>
          <w:sz w:val="22"/>
          <w:szCs w:val="22"/>
          <w:lang w:val="nl-BE"/>
        </w:rPr>
        <w:t xml:space="preserve">op </w:t>
      </w:r>
      <w:r w:rsidR="00854F2E" w:rsidRPr="00346E8A">
        <w:rPr>
          <w:rFonts w:asciiTheme="minorHAnsi" w:hAnsiTheme="minorHAnsi" w:cstheme="minorHAnsi"/>
          <w:bCs/>
          <w:iCs/>
          <w:color w:val="auto"/>
          <w:sz w:val="22"/>
          <w:szCs w:val="22"/>
          <w:lang w:val="nl-BE"/>
          <w:rPrChange w:id="51" w:author="Wynants Anneleen" w:date="2023-03-01T17:28:00Z">
            <w:rPr>
              <w:rFonts w:asciiTheme="minorHAnsi" w:hAnsiTheme="minorHAnsi" w:cstheme="minorHAnsi"/>
              <w:bCs/>
              <w:iCs/>
              <w:color w:val="92D050"/>
              <w:sz w:val="22"/>
              <w:szCs w:val="22"/>
              <w:lang w:val="nl-BE"/>
            </w:rPr>
          </w:rPrChange>
        </w:rPr>
        <w:t>d</w:t>
      </w:r>
      <w:r w:rsidR="00E73991" w:rsidRPr="00346E8A">
        <w:rPr>
          <w:rFonts w:asciiTheme="minorHAnsi" w:hAnsiTheme="minorHAnsi" w:cstheme="minorHAnsi"/>
          <w:bCs/>
          <w:iCs/>
          <w:color w:val="auto"/>
          <w:sz w:val="22"/>
          <w:szCs w:val="22"/>
          <w:lang w:val="nl-BE"/>
        </w:rPr>
        <w:t xml:space="preserve">e </w:t>
      </w:r>
      <w:r w:rsidR="00E73991" w:rsidRPr="00630229">
        <w:rPr>
          <w:rFonts w:asciiTheme="minorHAnsi" w:hAnsiTheme="minorHAnsi" w:cstheme="minorHAnsi"/>
          <w:bCs/>
          <w:iCs/>
          <w:color w:val="auto"/>
          <w:sz w:val="22"/>
          <w:szCs w:val="22"/>
          <w:lang w:val="nl-BE"/>
        </w:rPr>
        <w:t>zitting, maar geen plek meer om de kinderen te horen. Verschillende familierechters lasten daarom extra hoormomenten in.</w:t>
      </w:r>
    </w:p>
    <w:p w14:paraId="705038C4" w14:textId="509EBADA" w:rsidR="006E2557" w:rsidRPr="00630229" w:rsidRDefault="006E2557" w:rsidP="009E2590">
      <w:pPr>
        <w:pStyle w:val="Default"/>
        <w:jc w:val="both"/>
        <w:rPr>
          <w:rFonts w:asciiTheme="minorHAnsi" w:hAnsiTheme="minorHAnsi" w:cstheme="minorHAnsi"/>
          <w:bCs/>
          <w:iCs/>
          <w:color w:val="auto"/>
          <w:sz w:val="22"/>
          <w:szCs w:val="22"/>
          <w:lang w:val="nl-BE"/>
        </w:rPr>
      </w:pPr>
    </w:p>
    <w:p w14:paraId="74731C93" w14:textId="3B455A87" w:rsidR="006E2557" w:rsidRPr="00630229" w:rsidRDefault="006E2557" w:rsidP="009E2590">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In Antwerpen waren er gedurende gans 2022 tekorten</w:t>
      </w:r>
      <w:r w:rsidR="009C3D25" w:rsidRPr="00630229">
        <w:rPr>
          <w:rFonts w:asciiTheme="minorHAnsi" w:hAnsiTheme="minorHAnsi" w:cstheme="minorHAnsi"/>
          <w:bCs/>
          <w:iCs/>
          <w:color w:val="auto"/>
          <w:sz w:val="22"/>
          <w:szCs w:val="22"/>
          <w:lang w:val="nl-BE"/>
        </w:rPr>
        <w:t xml:space="preserve"> (door vertrek</w:t>
      </w:r>
      <w:r w:rsidR="00854F2E">
        <w:rPr>
          <w:rFonts w:asciiTheme="minorHAnsi" w:hAnsiTheme="minorHAnsi" w:cstheme="minorHAnsi"/>
          <w:bCs/>
          <w:iCs/>
          <w:color w:val="auto"/>
          <w:sz w:val="22"/>
          <w:szCs w:val="22"/>
          <w:lang w:val="nl-BE"/>
        </w:rPr>
        <w:t xml:space="preserve">, </w:t>
      </w:r>
      <w:r w:rsidR="009C3D25" w:rsidRPr="00CB2BA0">
        <w:rPr>
          <w:rFonts w:asciiTheme="minorHAnsi" w:hAnsiTheme="minorHAnsi" w:cstheme="minorHAnsi"/>
          <w:bCs/>
          <w:iCs/>
          <w:color w:val="auto"/>
          <w:sz w:val="22"/>
          <w:szCs w:val="22"/>
          <w:lang w:val="nl-BE"/>
        </w:rPr>
        <w:t xml:space="preserve">ziekte </w:t>
      </w:r>
      <w:r w:rsidR="00854F2E" w:rsidRPr="00CB2BA0">
        <w:rPr>
          <w:rFonts w:asciiTheme="minorHAnsi" w:hAnsiTheme="minorHAnsi" w:cstheme="minorHAnsi"/>
          <w:bCs/>
          <w:iCs/>
          <w:color w:val="auto"/>
          <w:sz w:val="22"/>
          <w:szCs w:val="22"/>
          <w:lang w:val="nl-BE"/>
        </w:rPr>
        <w:t xml:space="preserve">of bevallingsverlof </w:t>
      </w:r>
      <w:r w:rsidR="009C3D25" w:rsidRPr="00CB2BA0">
        <w:rPr>
          <w:rFonts w:asciiTheme="minorHAnsi" w:hAnsiTheme="minorHAnsi" w:cstheme="minorHAnsi"/>
          <w:bCs/>
          <w:iCs/>
          <w:color w:val="auto"/>
          <w:sz w:val="22"/>
          <w:szCs w:val="22"/>
          <w:lang w:val="nl-BE"/>
        </w:rPr>
        <w:t>van colle</w:t>
      </w:r>
      <w:r w:rsidR="009C3D25" w:rsidRPr="00630229">
        <w:rPr>
          <w:rFonts w:asciiTheme="minorHAnsi" w:hAnsiTheme="minorHAnsi" w:cstheme="minorHAnsi"/>
          <w:bCs/>
          <w:iCs/>
          <w:color w:val="auto"/>
          <w:sz w:val="22"/>
          <w:szCs w:val="22"/>
          <w:lang w:val="nl-BE"/>
        </w:rPr>
        <w:t>ga’s)</w:t>
      </w:r>
      <w:r w:rsidRPr="00630229">
        <w:rPr>
          <w:rFonts w:asciiTheme="minorHAnsi" w:hAnsiTheme="minorHAnsi" w:cstheme="minorHAnsi"/>
          <w:bCs/>
          <w:iCs/>
          <w:color w:val="auto"/>
          <w:sz w:val="22"/>
          <w:szCs w:val="22"/>
          <w:lang w:val="nl-BE"/>
        </w:rPr>
        <w:t xml:space="preserve">, waardoor </w:t>
      </w:r>
      <w:r w:rsidR="00A13F3B" w:rsidRPr="00630229">
        <w:rPr>
          <w:rFonts w:asciiTheme="minorHAnsi" w:hAnsiTheme="minorHAnsi" w:cstheme="minorHAnsi"/>
          <w:bCs/>
          <w:iCs/>
          <w:color w:val="auto"/>
          <w:sz w:val="22"/>
          <w:szCs w:val="22"/>
          <w:lang w:val="nl-BE"/>
        </w:rPr>
        <w:t>elke familierechter er extra taken bijnam.</w:t>
      </w:r>
      <w:r w:rsidRPr="00630229">
        <w:rPr>
          <w:rFonts w:asciiTheme="minorHAnsi" w:hAnsiTheme="minorHAnsi" w:cstheme="minorHAnsi"/>
          <w:bCs/>
          <w:iCs/>
          <w:color w:val="auto"/>
          <w:sz w:val="22"/>
          <w:szCs w:val="22"/>
          <w:lang w:val="nl-BE"/>
        </w:rPr>
        <w:t xml:space="preserve"> </w:t>
      </w:r>
    </w:p>
    <w:p w14:paraId="41802588" w14:textId="77777777" w:rsidR="006A5AAB" w:rsidRPr="00630229" w:rsidRDefault="006A5AAB" w:rsidP="009E2590">
      <w:pPr>
        <w:pStyle w:val="Default"/>
        <w:jc w:val="both"/>
        <w:rPr>
          <w:rFonts w:asciiTheme="minorHAnsi" w:hAnsiTheme="minorHAnsi" w:cstheme="minorHAnsi"/>
          <w:bCs/>
          <w:iCs/>
          <w:color w:val="auto"/>
          <w:sz w:val="22"/>
          <w:szCs w:val="22"/>
          <w:lang w:val="nl-BE"/>
        </w:rPr>
      </w:pPr>
    </w:p>
    <w:p w14:paraId="436624CD" w14:textId="77777777" w:rsidR="009C3D25" w:rsidRPr="00630229" w:rsidRDefault="009E2590"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 xml:space="preserve">Inleidingszittingen waarop gemiddeld 30 zaken en pleitzittingen waarop gemiddeld 15 zaken staan vastgesteld, zetten de familierechters en griffiers onder een grote druk.    </w:t>
      </w:r>
    </w:p>
    <w:p w14:paraId="20006C84" w14:textId="77777777" w:rsidR="009C3D25" w:rsidRPr="00630229" w:rsidRDefault="009C3D25" w:rsidP="009E2590">
      <w:pPr>
        <w:pStyle w:val="Default"/>
        <w:jc w:val="both"/>
        <w:rPr>
          <w:rFonts w:asciiTheme="minorHAnsi" w:hAnsiTheme="minorHAnsi" w:cstheme="minorHAnsi"/>
          <w:color w:val="auto"/>
          <w:sz w:val="22"/>
          <w:szCs w:val="22"/>
          <w:lang w:val="nl-BE"/>
        </w:rPr>
      </w:pPr>
    </w:p>
    <w:p w14:paraId="37414402" w14:textId="1AD86E1E" w:rsidR="009E2590" w:rsidRPr="00630229" w:rsidRDefault="009C3D25"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O</w:t>
      </w:r>
      <w:r w:rsidR="009E2590" w:rsidRPr="00630229">
        <w:rPr>
          <w:rFonts w:asciiTheme="minorHAnsi" w:hAnsiTheme="minorHAnsi" w:cstheme="minorHAnsi"/>
          <w:color w:val="auto"/>
          <w:sz w:val="22"/>
          <w:szCs w:val="22"/>
          <w:lang w:val="nl-BE"/>
        </w:rPr>
        <w:t>vervolle zittingen</w:t>
      </w:r>
      <w:r w:rsidRPr="00630229">
        <w:rPr>
          <w:rFonts w:asciiTheme="minorHAnsi" w:hAnsiTheme="minorHAnsi" w:cstheme="minorHAnsi"/>
          <w:color w:val="auto"/>
          <w:sz w:val="22"/>
          <w:szCs w:val="22"/>
          <w:lang w:val="nl-BE"/>
        </w:rPr>
        <w:t xml:space="preserve"> (zowel AF9 als AF10) laten</w:t>
      </w:r>
      <w:r w:rsidR="009E2590" w:rsidRPr="00630229">
        <w:rPr>
          <w:rFonts w:asciiTheme="minorHAnsi" w:hAnsiTheme="minorHAnsi" w:cstheme="minorHAnsi"/>
          <w:color w:val="auto"/>
          <w:sz w:val="22"/>
          <w:szCs w:val="22"/>
          <w:lang w:val="nl-BE"/>
        </w:rPr>
        <w:t xml:space="preserve"> zich moeilijk organiseren en beperken de ruimte voor een kwalitatief debat.  </w:t>
      </w:r>
    </w:p>
    <w:p w14:paraId="3762F9CD" w14:textId="77777777" w:rsidR="009C3D25" w:rsidRPr="00630229" w:rsidRDefault="009C3D25" w:rsidP="009E2590">
      <w:pPr>
        <w:pStyle w:val="Default"/>
        <w:jc w:val="both"/>
        <w:rPr>
          <w:rFonts w:asciiTheme="minorHAnsi" w:hAnsiTheme="minorHAnsi" w:cstheme="minorHAnsi"/>
          <w:bCs/>
          <w:iCs/>
          <w:color w:val="auto"/>
          <w:sz w:val="22"/>
          <w:szCs w:val="22"/>
          <w:lang w:val="nl-BE"/>
        </w:rPr>
      </w:pPr>
    </w:p>
    <w:p w14:paraId="5DDAE2A8" w14:textId="77777777" w:rsidR="009E2590" w:rsidRPr="00630229" w:rsidRDefault="009E2590"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color w:val="auto"/>
          <w:sz w:val="22"/>
          <w:szCs w:val="22"/>
          <w:lang w:val="nl-BE"/>
        </w:rPr>
        <w:t>Er dient blijvend over gewaakt te worden dat de kwalitatieve behandeling van de zaken niet in het gedrang komt en de draagkracht van de rechter, griffier en het griffiepersoneel niet onopgemerkt overschreden wordt. Voor wat betreft de magistraten kan de inzet van referendarissen zorgen voor een verlichting van de werkdruk. Het is echter niet voor iedereen even gemakkelijk om bepaalde taken over te laten aan een referendaris.</w:t>
      </w:r>
    </w:p>
    <w:p w14:paraId="31363062" w14:textId="77777777" w:rsidR="009E2590" w:rsidRPr="00630229" w:rsidRDefault="009E2590" w:rsidP="009E2590">
      <w:pPr>
        <w:pStyle w:val="Default"/>
        <w:jc w:val="both"/>
        <w:rPr>
          <w:rFonts w:asciiTheme="minorHAnsi" w:hAnsiTheme="minorHAnsi" w:cstheme="minorHAnsi"/>
          <w:bCs/>
          <w:iCs/>
          <w:color w:val="auto"/>
          <w:sz w:val="22"/>
          <w:szCs w:val="22"/>
          <w:lang w:val="nl-BE"/>
        </w:rPr>
      </w:pPr>
    </w:p>
    <w:p w14:paraId="06EAE1EB" w14:textId="5DC0DDD0" w:rsidR="009E2590" w:rsidRPr="00630229" w:rsidRDefault="009E2590" w:rsidP="009E2590">
      <w:pPr>
        <w:pStyle w:val="Default"/>
        <w:jc w:val="both"/>
        <w:rPr>
          <w:rFonts w:asciiTheme="minorHAnsi" w:hAnsiTheme="minorHAnsi" w:cstheme="minorHAnsi"/>
          <w:bCs/>
          <w:iCs/>
          <w:color w:val="auto"/>
          <w:sz w:val="22"/>
          <w:szCs w:val="22"/>
          <w:lang w:val="nl-BE"/>
        </w:rPr>
      </w:pPr>
      <w:r w:rsidRPr="00630229">
        <w:rPr>
          <w:rFonts w:asciiTheme="minorHAnsi" w:hAnsiTheme="minorHAnsi" w:cstheme="minorHAnsi"/>
          <w:bCs/>
          <w:iCs/>
          <w:color w:val="auto"/>
          <w:sz w:val="22"/>
          <w:szCs w:val="22"/>
          <w:lang w:val="nl-BE"/>
        </w:rPr>
        <w:t xml:space="preserve">Daarnaast nemen de familierechters, in het bijzonder de leden van het sectiebestuur, diverse beleidstaken op.  Hierbij dient wel opgemerkt dat het er beschikking stellen van </w:t>
      </w:r>
      <w:r w:rsidR="00E07771" w:rsidRPr="00630229">
        <w:rPr>
          <w:rFonts w:asciiTheme="minorHAnsi" w:hAnsiTheme="minorHAnsi" w:cstheme="minorHAnsi"/>
          <w:bCs/>
          <w:iCs/>
          <w:color w:val="auto"/>
          <w:sz w:val="22"/>
          <w:szCs w:val="22"/>
          <w:lang w:val="nl-BE"/>
        </w:rPr>
        <w:t>Teams</w:t>
      </w:r>
      <w:r w:rsidRPr="00630229">
        <w:rPr>
          <w:rFonts w:asciiTheme="minorHAnsi" w:hAnsiTheme="minorHAnsi" w:cstheme="minorHAnsi"/>
          <w:bCs/>
          <w:iCs/>
          <w:color w:val="auto"/>
          <w:sz w:val="22"/>
          <w:szCs w:val="22"/>
          <w:lang w:val="nl-BE"/>
        </w:rPr>
        <w:t xml:space="preserve"> en zodoende de intrede van de videovergadering onmiskenbaar een belangrijke tijdbesparing met zich meebrengt.</w:t>
      </w:r>
    </w:p>
    <w:p w14:paraId="7BE99E54" w14:textId="77777777" w:rsidR="009E2590" w:rsidRPr="00630229" w:rsidRDefault="009E2590" w:rsidP="009E2590">
      <w:pPr>
        <w:pStyle w:val="Default"/>
        <w:jc w:val="both"/>
        <w:rPr>
          <w:rFonts w:asciiTheme="minorHAnsi" w:hAnsiTheme="minorHAnsi" w:cstheme="minorHAnsi"/>
          <w:bCs/>
          <w:iCs/>
          <w:color w:val="auto"/>
          <w:sz w:val="22"/>
          <w:szCs w:val="22"/>
          <w:lang w:val="nl-BE"/>
        </w:rPr>
      </w:pPr>
    </w:p>
    <w:p w14:paraId="4C6BF1EE" w14:textId="77777777" w:rsidR="009E2590" w:rsidRPr="00630229" w:rsidRDefault="009E2590" w:rsidP="009E2590">
      <w:pPr>
        <w:pStyle w:val="Default"/>
        <w:jc w:val="both"/>
        <w:rPr>
          <w:rFonts w:asciiTheme="minorHAnsi" w:hAnsiTheme="minorHAnsi" w:cstheme="minorHAnsi"/>
          <w:color w:val="auto"/>
          <w:sz w:val="22"/>
          <w:szCs w:val="22"/>
          <w:lang w:val="nl-BE"/>
        </w:rPr>
      </w:pPr>
      <w:r w:rsidRPr="00630229">
        <w:rPr>
          <w:rFonts w:asciiTheme="minorHAnsi" w:hAnsiTheme="minorHAnsi" w:cstheme="minorHAnsi"/>
          <w:bCs/>
          <w:iCs/>
          <w:color w:val="auto"/>
          <w:sz w:val="22"/>
          <w:szCs w:val="22"/>
          <w:lang w:val="nl-BE"/>
        </w:rPr>
        <w:t xml:space="preserve">Gelet op het streefdoel van de wetgever  om continuïteit en specialisatie binnen de familierechtbank te waarborgen,  wordt het belang onderstreept van vaste en gespecialiseerde familierechters.  </w:t>
      </w:r>
      <w:r w:rsidRPr="00630229">
        <w:rPr>
          <w:rFonts w:asciiTheme="minorHAnsi" w:hAnsiTheme="minorHAnsi" w:cstheme="minorHAnsi"/>
          <w:color w:val="auto"/>
          <w:sz w:val="22"/>
          <w:szCs w:val="22"/>
          <w:lang w:val="nl-BE"/>
        </w:rPr>
        <w:t>Hierbij blijft de noodzaak bestaan tot vorming en ondersteuning van de familierechters. De werkdruk maakt het echter vaak niet evident om opleidingen te volgen. Hierop moet echter blijvend worden ingezet.</w:t>
      </w:r>
    </w:p>
    <w:p w14:paraId="0458C86B" w14:textId="77777777" w:rsidR="009E2590" w:rsidRPr="00630229" w:rsidRDefault="009E2590" w:rsidP="00E92E6C"/>
    <w:p w14:paraId="6CCDF797" w14:textId="77777777" w:rsidR="00BB279F" w:rsidRPr="00FD6B92" w:rsidRDefault="00BB279F" w:rsidP="00FC0EE1">
      <w:pPr>
        <w:spacing w:after="0"/>
      </w:pPr>
    </w:p>
    <w:p w14:paraId="22ED3C7F" w14:textId="7F149F33" w:rsidR="00285005" w:rsidRDefault="00EA1CB5" w:rsidP="00B63D19">
      <w:pPr>
        <w:pStyle w:val="Kop1"/>
        <w:numPr>
          <w:ilvl w:val="0"/>
          <w:numId w:val="3"/>
        </w:numPr>
        <w:spacing w:before="0"/>
      </w:pPr>
      <w:bookmarkStart w:id="52" w:name="_Toc127355173"/>
      <w:r>
        <w:t>Rechtspraak</w:t>
      </w:r>
      <w:bookmarkEnd w:id="52"/>
    </w:p>
    <w:p w14:paraId="68F47234" w14:textId="5255C152" w:rsidR="00EA1CB5" w:rsidRDefault="00EA1CB5" w:rsidP="00FC0EE1">
      <w:pPr>
        <w:spacing w:after="0"/>
      </w:pPr>
    </w:p>
    <w:p w14:paraId="6E9C31DC" w14:textId="77777777" w:rsidR="00BF7F82" w:rsidRDefault="00BF7F82" w:rsidP="00FC0EE1">
      <w:pPr>
        <w:spacing w:after="0"/>
      </w:pPr>
    </w:p>
    <w:p w14:paraId="1537DB62" w14:textId="77777777" w:rsidR="00BF7F82" w:rsidRDefault="00BF7F82" w:rsidP="00B63D19">
      <w:pPr>
        <w:pStyle w:val="Kop2"/>
        <w:numPr>
          <w:ilvl w:val="1"/>
          <w:numId w:val="3"/>
        </w:numPr>
        <w:spacing w:before="0"/>
      </w:pPr>
      <w:bookmarkStart w:id="53" w:name="_Toc127355174"/>
      <w:r>
        <w:t>Algemeen</w:t>
      </w:r>
      <w:bookmarkEnd w:id="53"/>
    </w:p>
    <w:p w14:paraId="01A6F984" w14:textId="77777777" w:rsidR="00BF7F82" w:rsidRDefault="00BF7F82" w:rsidP="00FC0EE1">
      <w:pPr>
        <w:spacing w:after="0"/>
      </w:pPr>
    </w:p>
    <w:p w14:paraId="3EE63910" w14:textId="7931AC2B" w:rsidR="00EB1C71" w:rsidRDefault="00EB1C71" w:rsidP="00FC0EE1">
      <w:pPr>
        <w:spacing w:after="0"/>
      </w:pPr>
      <w:r>
        <w:t xml:space="preserve">De familierechters </w:t>
      </w:r>
      <w:r w:rsidR="00F00A3C">
        <w:t xml:space="preserve">wisselen zowel op informele wijze als op meer formele wijze (op de sectievergaderingen) informatie uit, omtrent relevante rechtspraak, </w:t>
      </w:r>
      <w:r w:rsidR="00A267CF">
        <w:t>wetswijzigingen, gevolgde opleidingen</w:t>
      </w:r>
      <w:r w:rsidR="00311BB8">
        <w:t xml:space="preserve">, </w:t>
      </w:r>
      <w:r w:rsidR="00A10BEE">
        <w:t>de manier waarop met bepaalde vorderingen moet worden omgegaan. Dit gebeurt zowel algemeen met alle familierechters als meer specifiek onder de familierechters die een bepaalde materie behandelen.</w:t>
      </w:r>
    </w:p>
    <w:p w14:paraId="78DCB658" w14:textId="464C4A33" w:rsidR="00A10BEE" w:rsidRDefault="00A10BEE" w:rsidP="00FC0EE1">
      <w:pPr>
        <w:spacing w:after="0"/>
      </w:pPr>
    </w:p>
    <w:p w14:paraId="77C766A8" w14:textId="75BC6798" w:rsidR="00A10BEE" w:rsidRPr="00552D6B" w:rsidRDefault="00552D6B" w:rsidP="00FC0EE1">
      <w:pPr>
        <w:spacing w:after="0"/>
      </w:pPr>
      <w:r w:rsidRPr="00552D6B">
        <w:lastRenderedPageBreak/>
        <w:t>Jacques Mahieu en Aïda Verstappen verzo</w:t>
      </w:r>
      <w:r>
        <w:t>rgen verder een maandelijks overzicht v</w:t>
      </w:r>
      <w:r w:rsidR="00C03B3F">
        <w:t>a</w:t>
      </w:r>
      <w:r>
        <w:t>n relevante wetswijzigingen en</w:t>
      </w:r>
      <w:r w:rsidR="00C03B3F">
        <w:t xml:space="preserve"> rechtspraak. Dit is een zeer uitgebreid en volledig document dat de familierechters toelaat om de laatste ontwikkelingen goed op te volgen. Het document wordt overigens in de schoot van de conferentie </w:t>
      </w:r>
      <w:r w:rsidR="00B82D98">
        <w:t>gedeeld met alle Vlaamse Familierechters.</w:t>
      </w:r>
      <w:r>
        <w:t xml:space="preserve"> </w:t>
      </w:r>
    </w:p>
    <w:p w14:paraId="12B16D66" w14:textId="04B6D728" w:rsidR="00FD6B92" w:rsidRPr="00552D6B" w:rsidRDefault="00FD6B92" w:rsidP="00FC0EE1">
      <w:pPr>
        <w:spacing w:after="0"/>
        <w:rPr>
          <w:vanish/>
          <w:specVanish/>
        </w:rPr>
      </w:pPr>
    </w:p>
    <w:p w14:paraId="45E852A8" w14:textId="77777777" w:rsidR="00FD6B92" w:rsidRPr="00552D6B" w:rsidRDefault="00FD6B92" w:rsidP="00FC0EE1">
      <w:pPr>
        <w:pStyle w:val="Kop1"/>
        <w:spacing w:before="0"/>
      </w:pPr>
    </w:p>
    <w:p w14:paraId="02D87F03" w14:textId="712D3814" w:rsidR="00BF7F82" w:rsidRDefault="00BF7F82" w:rsidP="00B63D19">
      <w:pPr>
        <w:pStyle w:val="Kop2"/>
        <w:numPr>
          <w:ilvl w:val="1"/>
          <w:numId w:val="3"/>
        </w:numPr>
        <w:spacing w:before="0"/>
      </w:pPr>
      <w:bookmarkStart w:id="54" w:name="_Toc127355175"/>
      <w:r>
        <w:t>Onderzoeksmaa</w:t>
      </w:r>
      <w:r w:rsidR="001D2F3C">
        <w:t>tregelen</w:t>
      </w:r>
      <w:bookmarkEnd w:id="54"/>
    </w:p>
    <w:p w14:paraId="7A1EC040"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p>
    <w:p w14:paraId="08C24D7E" w14:textId="77777777" w:rsidR="00BF7F82" w:rsidRPr="00963225" w:rsidRDefault="00BF7F82" w:rsidP="00BF7F82">
      <w:pPr>
        <w:pStyle w:val="Default"/>
        <w:jc w:val="both"/>
        <w:rPr>
          <w:rFonts w:asciiTheme="minorHAnsi" w:hAnsiTheme="minorHAnsi" w:cstheme="minorHAnsi"/>
          <w:b/>
          <w:i/>
          <w:color w:val="auto"/>
          <w:sz w:val="22"/>
          <w:szCs w:val="22"/>
          <w:lang w:val="nl-BE"/>
        </w:rPr>
      </w:pPr>
      <w:r w:rsidRPr="00963225">
        <w:rPr>
          <w:rFonts w:asciiTheme="minorHAnsi" w:hAnsiTheme="minorHAnsi" w:cstheme="minorHAnsi"/>
          <w:b/>
          <w:i/>
          <w:color w:val="auto"/>
          <w:sz w:val="22"/>
          <w:szCs w:val="22"/>
          <w:lang w:val="nl-BE"/>
        </w:rPr>
        <w:t xml:space="preserve">Politioneel sociaal onderzoek </w:t>
      </w:r>
    </w:p>
    <w:p w14:paraId="2123802A"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Met het oog op de beoordeling van geschillen tussen ex-partners met minderjarige kinderen kan de familierechter desgevallend één of meerdere onderzoeksmaatregelen bevelen.</w:t>
      </w:r>
    </w:p>
    <w:p w14:paraId="69F8973C"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p>
    <w:p w14:paraId="00CEB9AF"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 xml:space="preserve">Een politioneel sociaal onderzoek kan worden verzocht via het openbaar ministerie wanneer er zich kennelijk bezorgdheden stellen bekomen over de moraliteit van (één van) de ouders, of over de woon/leefsituatie van de kinderen in het milieu van (één van) hun ouders.  Deze maatregel beoogt een objectief (weliswaar beknopt) beeld te bekomen over de concrete situatie.  Het politioneel verslag wordt via het openbaar ministerie overgemaakt aan de rechtbank voor voeging aan het dossier.  </w:t>
      </w:r>
      <w:r w:rsidRPr="00854F2E">
        <w:rPr>
          <w:rFonts w:asciiTheme="minorHAnsi" w:eastAsia="Calibri" w:hAnsiTheme="minorHAnsi" w:cstheme="minorHAnsi"/>
          <w:noProof/>
          <w:color w:val="auto"/>
          <w:sz w:val="22"/>
          <w:szCs w:val="22"/>
          <w:lang w:val="nl-BE" w:eastAsia="en-GB"/>
        </w:rPr>
        <w:t>Gemiddelde duurtijd bedraagt 8 weken.</w:t>
      </w:r>
    </w:p>
    <w:p w14:paraId="15B61CBC"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p>
    <w:p w14:paraId="06790795" w14:textId="77777777" w:rsidR="00BF7F82" w:rsidRPr="00963225" w:rsidRDefault="00BF7F82" w:rsidP="00BF7F82">
      <w:pPr>
        <w:pStyle w:val="Default"/>
        <w:jc w:val="both"/>
        <w:rPr>
          <w:rFonts w:asciiTheme="minorHAnsi" w:hAnsiTheme="minorHAnsi" w:cstheme="minorHAnsi"/>
          <w:b/>
          <w:i/>
          <w:color w:val="auto"/>
          <w:sz w:val="22"/>
          <w:szCs w:val="22"/>
          <w:lang w:val="nl-BE"/>
        </w:rPr>
      </w:pPr>
      <w:r w:rsidRPr="00963225">
        <w:rPr>
          <w:rFonts w:asciiTheme="minorHAnsi" w:hAnsiTheme="minorHAnsi" w:cstheme="minorHAnsi"/>
          <w:b/>
          <w:i/>
          <w:color w:val="auto"/>
          <w:sz w:val="22"/>
          <w:szCs w:val="22"/>
          <w:lang w:val="nl-BE"/>
        </w:rPr>
        <w:t xml:space="preserve">Maatschappelijk onderzoek </w:t>
      </w:r>
    </w:p>
    <w:p w14:paraId="5414E59F" w14:textId="76D869EC" w:rsidR="001D2F3C" w:rsidRDefault="00BF7F82" w:rsidP="00BF7F82">
      <w:pPr>
        <w:pStyle w:val="Default"/>
        <w:jc w:val="both"/>
        <w:rPr>
          <w:rStyle w:val="vonnis"/>
          <w:rFonts w:asciiTheme="minorHAnsi" w:hAnsiTheme="minorHAnsi" w:cstheme="minorHAnsi"/>
          <w:color w:val="auto"/>
          <w:sz w:val="22"/>
          <w:szCs w:val="22"/>
          <w:lang w:val="nl-BE"/>
        </w:rPr>
      </w:pPr>
      <w:r w:rsidRPr="00963225">
        <w:rPr>
          <w:rFonts w:asciiTheme="minorHAnsi" w:eastAsia="Calibri" w:hAnsiTheme="minorHAnsi" w:cstheme="minorHAnsi"/>
          <w:noProof/>
          <w:color w:val="auto"/>
          <w:sz w:val="22"/>
          <w:szCs w:val="22"/>
          <w:lang w:val="nl-BE" w:eastAsia="en-GB"/>
        </w:rPr>
        <w:t xml:space="preserve">Een maatschappelijk onderzoek wordt uitgevoerd door het Justitiehuis in geval er sprake is van ernstige bezorgdheden over het welzijn en </w:t>
      </w:r>
      <w:r w:rsidRPr="00963225">
        <w:rPr>
          <w:rStyle w:val="vonnis"/>
          <w:rFonts w:asciiTheme="minorHAnsi" w:hAnsiTheme="minorHAnsi" w:cstheme="minorHAnsi"/>
          <w:color w:val="auto"/>
          <w:sz w:val="22"/>
          <w:szCs w:val="22"/>
          <w:lang w:val="nl-BE"/>
        </w:rPr>
        <w:t xml:space="preserve">de leefomstandigheden van de kinderen en/of materiële en pedagogische kwaliteiten van (één van) de ouders.  Deze onderzoeksmaatregel beoogt een objectief onderbouwd beeld te bekomen over de materiële en pedagogische kwaliteiten van elk van de ouders, </w:t>
      </w:r>
      <w:r w:rsidRPr="00963225">
        <w:rPr>
          <w:rFonts w:asciiTheme="minorHAnsi" w:eastAsia="Calibri" w:hAnsiTheme="minorHAnsi" w:cstheme="minorHAnsi"/>
          <w:noProof/>
          <w:color w:val="auto"/>
          <w:sz w:val="22"/>
          <w:szCs w:val="22"/>
          <w:lang w:val="nl-BE" w:eastAsia="en-GB"/>
        </w:rPr>
        <w:t xml:space="preserve">de leefomstandigheden van de kinderen waarbij ook de bevindingen van nuttige derden worden betrokken (oa. scholen, hulpverlening, …).  Hierbij wordt ook </w:t>
      </w:r>
      <w:r w:rsidRPr="00963225">
        <w:rPr>
          <w:rStyle w:val="vonnis"/>
          <w:rFonts w:asciiTheme="minorHAnsi" w:hAnsiTheme="minorHAnsi" w:cstheme="minorHAnsi"/>
          <w:color w:val="auto"/>
          <w:sz w:val="22"/>
          <w:szCs w:val="22"/>
          <w:lang w:val="nl-BE"/>
        </w:rPr>
        <w:t xml:space="preserve">een gemotiveerd advies gevraagd over de wijze van uitoefening van het ouderlijk gezag en een optimale verblijfs- of omgangsregeling voor de kinderen.  </w:t>
      </w:r>
    </w:p>
    <w:p w14:paraId="676467E3" w14:textId="11F251B3" w:rsidR="00A63D40" w:rsidRDefault="00A63D40" w:rsidP="00BF7F82">
      <w:pPr>
        <w:pStyle w:val="Default"/>
        <w:jc w:val="both"/>
        <w:rPr>
          <w:rStyle w:val="vonnis"/>
          <w:rFonts w:asciiTheme="minorHAnsi" w:hAnsiTheme="minorHAnsi" w:cstheme="minorHAnsi"/>
          <w:color w:val="auto"/>
          <w:sz w:val="22"/>
          <w:szCs w:val="22"/>
          <w:lang w:val="nl-BE"/>
        </w:rPr>
      </w:pPr>
    </w:p>
    <w:p w14:paraId="1834F887" w14:textId="303D49CB" w:rsidR="00A63D40" w:rsidRPr="00963225" w:rsidRDefault="00A63D40" w:rsidP="00BF7F82">
      <w:pPr>
        <w:pStyle w:val="Default"/>
        <w:jc w:val="both"/>
        <w:rPr>
          <w:rStyle w:val="vonnis"/>
          <w:rFonts w:asciiTheme="minorHAnsi" w:hAnsiTheme="minorHAnsi" w:cstheme="minorHAnsi"/>
          <w:color w:val="auto"/>
          <w:sz w:val="22"/>
          <w:szCs w:val="22"/>
          <w:lang w:val="nl-BE"/>
        </w:rPr>
      </w:pPr>
      <w:r>
        <w:rPr>
          <w:rStyle w:val="vonnis"/>
          <w:rFonts w:asciiTheme="minorHAnsi" w:hAnsiTheme="minorHAnsi" w:cstheme="minorHAnsi"/>
          <w:color w:val="auto"/>
          <w:sz w:val="22"/>
          <w:szCs w:val="22"/>
          <w:lang w:val="nl-BE"/>
        </w:rPr>
        <w:t>De verslagen van maatschappelijk onderzoek worden</w:t>
      </w:r>
      <w:r w:rsidR="000B4B63">
        <w:rPr>
          <w:rStyle w:val="vonnis"/>
          <w:rFonts w:asciiTheme="minorHAnsi" w:hAnsiTheme="minorHAnsi" w:cstheme="minorHAnsi"/>
          <w:color w:val="auto"/>
          <w:sz w:val="22"/>
          <w:szCs w:val="22"/>
          <w:lang w:val="nl-BE"/>
        </w:rPr>
        <w:t xml:space="preserve"> per mail overgemaakt aan de advocaten van partijen van zodra ze ontvangen worden door het Justitiehuis.</w:t>
      </w:r>
    </w:p>
    <w:p w14:paraId="37C572CA" w14:textId="77777777" w:rsidR="001D2F3C" w:rsidRPr="00963225" w:rsidRDefault="001D2F3C" w:rsidP="00BF7F82">
      <w:pPr>
        <w:pStyle w:val="Default"/>
        <w:jc w:val="both"/>
        <w:rPr>
          <w:rStyle w:val="vonnis"/>
          <w:rFonts w:asciiTheme="minorHAnsi" w:hAnsiTheme="minorHAnsi" w:cstheme="minorHAnsi"/>
          <w:color w:val="auto"/>
          <w:sz w:val="22"/>
          <w:szCs w:val="22"/>
          <w:lang w:val="nl-BE"/>
        </w:rPr>
      </w:pPr>
    </w:p>
    <w:p w14:paraId="6C248F58" w14:textId="40B9ECFD"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De rapporten van de Justitiehuizen zijn kwalitatief en goed gemotiveerd en vormen als zodanig een waardevolle bron van informatie en advies.</w:t>
      </w:r>
    </w:p>
    <w:p w14:paraId="519C0B9B" w14:textId="6980D143"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Een belangrijk probleem  in de afdeling Antwerpen  bl</w:t>
      </w:r>
      <w:r w:rsidR="004118EE" w:rsidRPr="00963225">
        <w:rPr>
          <w:rFonts w:asciiTheme="minorHAnsi" w:eastAsia="Calibri" w:hAnsiTheme="minorHAnsi" w:cstheme="minorHAnsi"/>
          <w:noProof/>
          <w:color w:val="auto"/>
          <w:sz w:val="22"/>
          <w:szCs w:val="22"/>
          <w:lang w:val="nl-BE" w:eastAsia="en-GB"/>
        </w:rPr>
        <w:t>ee</w:t>
      </w:r>
      <w:r w:rsidRPr="00963225">
        <w:rPr>
          <w:rFonts w:asciiTheme="minorHAnsi" w:eastAsia="Calibri" w:hAnsiTheme="minorHAnsi" w:cstheme="minorHAnsi"/>
          <w:noProof/>
          <w:color w:val="auto"/>
          <w:sz w:val="22"/>
          <w:szCs w:val="22"/>
          <w:lang w:val="nl-BE" w:eastAsia="en-GB"/>
        </w:rPr>
        <w:t xml:space="preserve">f evenwel de zeer lange wachttijden tussen het bevelen van het onderzoek en de ontvangst van de sociale rapporten, namelijk gemiddeld 10 maanden, wat onverantwoord is in familiezaken.   Dit heeft voor gevolg dat slechts in (te) gering aantal van de zaken een maatschappelijk onderzoek wordt bevolen, terwijl dit in een groot aantal van de  familiale geschillen waarin minderjarige kinderen betroken zijn van belang is voor een goede beoordeling door de rechter.   Jaarlijks wordt overleg gevoerd met het Justitiehuis om na te gaan op welke wijze aan dit probleem kan verholpen worden.  Het Justitiehuis erkent het probleem, </w:t>
      </w:r>
      <w:r w:rsidR="004118EE" w:rsidRPr="00963225">
        <w:rPr>
          <w:rFonts w:asciiTheme="minorHAnsi" w:eastAsia="Calibri" w:hAnsiTheme="minorHAnsi" w:cstheme="minorHAnsi"/>
          <w:noProof/>
          <w:color w:val="auto"/>
          <w:sz w:val="22"/>
          <w:szCs w:val="22"/>
          <w:lang w:val="nl-BE" w:eastAsia="en-GB"/>
        </w:rPr>
        <w:t>en wees</w:t>
      </w:r>
      <w:r w:rsidRPr="00963225">
        <w:rPr>
          <w:rFonts w:asciiTheme="minorHAnsi" w:eastAsia="Calibri" w:hAnsiTheme="minorHAnsi" w:cstheme="minorHAnsi"/>
          <w:noProof/>
          <w:color w:val="auto"/>
          <w:sz w:val="22"/>
          <w:szCs w:val="22"/>
          <w:lang w:val="nl-BE" w:eastAsia="en-GB"/>
        </w:rPr>
        <w:t xml:space="preserve"> op een gebrek aan mensen en middelen.</w:t>
      </w:r>
      <w:r w:rsidR="00AC5108" w:rsidRPr="00963225">
        <w:rPr>
          <w:rFonts w:asciiTheme="minorHAnsi" w:eastAsia="Calibri" w:hAnsiTheme="minorHAnsi" w:cstheme="minorHAnsi"/>
          <w:noProof/>
          <w:color w:val="auto"/>
          <w:sz w:val="22"/>
          <w:szCs w:val="22"/>
          <w:lang w:val="nl-BE" w:eastAsia="en-GB"/>
        </w:rPr>
        <w:t xml:space="preserve"> In de loop van 2022 werd er aangegeven dat </w:t>
      </w:r>
      <w:r w:rsidR="00AC5108" w:rsidRPr="00963225">
        <w:rPr>
          <w:rFonts w:asciiTheme="minorHAnsi" w:eastAsia="Calibri" w:hAnsiTheme="minorHAnsi" w:cstheme="minorHAnsi"/>
          <w:noProof/>
          <w:color w:val="auto"/>
          <w:sz w:val="22"/>
          <w:szCs w:val="22"/>
          <w:lang w:val="nl-BE" w:eastAsia="en-GB"/>
        </w:rPr>
        <w:lastRenderedPageBreak/>
        <w:t xml:space="preserve">de wachttijden zouden weggewerkt zijn, deels door interne reorganisatie, deels door de zeer beperkte instroom </w:t>
      </w:r>
      <w:r w:rsidR="00C31F30" w:rsidRPr="00963225">
        <w:rPr>
          <w:rFonts w:asciiTheme="minorHAnsi" w:eastAsia="Calibri" w:hAnsiTheme="minorHAnsi" w:cstheme="minorHAnsi"/>
          <w:noProof/>
          <w:color w:val="auto"/>
          <w:sz w:val="22"/>
          <w:szCs w:val="22"/>
          <w:lang w:val="nl-BE" w:eastAsia="en-GB"/>
        </w:rPr>
        <w:t>omwille van de lange wachtttijden. Dit wordt alleszins verder opgevolgd.</w:t>
      </w:r>
      <w:r w:rsidRPr="00963225">
        <w:rPr>
          <w:rFonts w:asciiTheme="minorHAnsi" w:eastAsia="Calibri" w:hAnsiTheme="minorHAnsi" w:cstheme="minorHAnsi"/>
          <w:noProof/>
          <w:color w:val="auto"/>
          <w:sz w:val="22"/>
          <w:szCs w:val="22"/>
          <w:lang w:val="nl-BE" w:eastAsia="en-GB"/>
        </w:rPr>
        <w:t xml:space="preserve"> In de afdeling Turnhout en Mechelen bedraagt die wachttijd ongeveer drie maanden, wat aanvaardbaar is.</w:t>
      </w:r>
    </w:p>
    <w:p w14:paraId="6A761970" w14:textId="77777777" w:rsidR="00BF7F82" w:rsidRPr="00963225" w:rsidRDefault="00BF7F82" w:rsidP="00BF7F82">
      <w:pPr>
        <w:pStyle w:val="Default"/>
        <w:jc w:val="both"/>
        <w:rPr>
          <w:rFonts w:asciiTheme="minorHAnsi" w:eastAsia="Calibri" w:hAnsiTheme="minorHAnsi" w:cstheme="minorHAnsi"/>
          <w:noProof/>
          <w:color w:val="auto"/>
          <w:sz w:val="22"/>
          <w:szCs w:val="22"/>
          <w:lang w:val="nl-BE" w:eastAsia="en-GB"/>
        </w:rPr>
      </w:pPr>
    </w:p>
    <w:p w14:paraId="4FBADF9D" w14:textId="1C9C609D" w:rsidR="00BF7F82" w:rsidRPr="00963225" w:rsidRDefault="00BF7F82" w:rsidP="00BF7F82">
      <w:pPr>
        <w:pStyle w:val="Default"/>
        <w:jc w:val="both"/>
        <w:rPr>
          <w:rFonts w:asciiTheme="minorHAnsi" w:hAnsiTheme="minorHAnsi" w:cstheme="minorHAnsi"/>
          <w:iCs/>
          <w:color w:val="auto"/>
          <w:sz w:val="22"/>
          <w:szCs w:val="22"/>
          <w:lang w:val="nl-BE" w:eastAsia="en-GB"/>
        </w:rPr>
      </w:pPr>
      <w:r w:rsidRPr="00963225">
        <w:rPr>
          <w:rFonts w:asciiTheme="minorHAnsi" w:hAnsiTheme="minorHAnsi" w:cstheme="minorHAnsi"/>
          <w:iCs/>
          <w:color w:val="auto"/>
          <w:sz w:val="22"/>
          <w:szCs w:val="22"/>
          <w:lang w:val="nl-BE" w:eastAsia="en-GB"/>
        </w:rPr>
        <w:t>In het kader van de geschikt verklaring voor adoptie wordt een maatschappelijk onderzoek bevolen dat moet worden uitgevoerd door de dienst voor maatschappelijk onderzoek die door het Vlaams Centrum voor Adoptie (VCA) wordt aangeduid. Hier wordt de wettelijke termijn van 4 maanden quasi altijd overschreden en loopt de wachttijd vaak op tot 10 maanden. Dit probleem is gekend bij het VCA en vanaf mei 2021 wordt er gewerkt met een nieuwe dienst voor maatschappelijk onderzoek. Deze dienst is bezig om de achterstand in te lopen</w:t>
      </w:r>
      <w:r w:rsidR="00A9192A" w:rsidRPr="00963225">
        <w:rPr>
          <w:rFonts w:asciiTheme="minorHAnsi" w:hAnsiTheme="minorHAnsi" w:cstheme="minorHAnsi"/>
          <w:iCs/>
          <w:color w:val="auto"/>
          <w:sz w:val="22"/>
          <w:szCs w:val="22"/>
          <w:lang w:val="nl-BE" w:eastAsia="en-GB"/>
        </w:rPr>
        <w:t>, de resultaten zijn nog niet duidelijk merkbaar, maar de wachttijden lijken toch in te korten.</w:t>
      </w:r>
    </w:p>
    <w:p w14:paraId="4F216286"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4ECD9C60"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40F4E5B8" w14:textId="77777777"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b/>
          <w:i/>
          <w:color w:val="auto"/>
          <w:sz w:val="22"/>
          <w:szCs w:val="22"/>
          <w:lang w:val="nl-BE"/>
        </w:rPr>
        <w:t>Deskundigenonderzoek</w:t>
      </w:r>
    </w:p>
    <w:p w14:paraId="0E1D8B54" w14:textId="77777777"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 xml:space="preserve">De familierechters kunnen beroep doen op deskundigen in allerlei materies teneinde  een bepaald gespecialiseerd advies te bekomen, noodzakelijk voor de beoordeling van de zaak.  Bij wijze van voorbeeld : DNA-onderzoeken, medische onderzoeken, psychologische onderzoeken, …  </w:t>
      </w:r>
    </w:p>
    <w:p w14:paraId="1E76D3EF"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4FAD3710" w14:textId="5290F36F"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Deze deskundigen worden aangesteld door de rechtbank, doch dienen betaald te worden door de partijen, tenzij deze beroep kunnen doen op het voordeel van de kosteloze rechtspleging.  In sommige gevallen lopen de kosten van een deskundigenonderzoek hoog op, wat een probleem kan vormen voor financieel minder begoede partijen.  Daarbij komt dat het niet evident is om geaccrediteerde gerechtsdeskundigen-psychiaters/psychologen te vinden</w:t>
      </w:r>
      <w:r w:rsidR="00B74538" w:rsidRPr="00963225">
        <w:rPr>
          <w:rFonts w:asciiTheme="minorHAnsi" w:hAnsiTheme="minorHAnsi" w:cstheme="minorHAnsi"/>
          <w:color w:val="auto"/>
          <w:sz w:val="22"/>
          <w:szCs w:val="22"/>
          <w:lang w:val="nl-BE"/>
        </w:rPr>
        <w:t xml:space="preserve"> en dat een aantal van hen niet bereid zijn om et werken onder het stelsel van de kosteloze rechtspleging, omdat ze in die gevallen slechts beperkt vergoed worden</w:t>
      </w:r>
      <w:r w:rsidRPr="00963225">
        <w:rPr>
          <w:rFonts w:asciiTheme="minorHAnsi" w:hAnsiTheme="minorHAnsi" w:cstheme="minorHAnsi"/>
          <w:color w:val="auto"/>
          <w:sz w:val="22"/>
          <w:szCs w:val="22"/>
          <w:lang w:val="nl-BE"/>
        </w:rPr>
        <w:t>.</w:t>
      </w:r>
    </w:p>
    <w:p w14:paraId="43264657"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2E65562B"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00A76BF1" w14:textId="77777777" w:rsidR="00BF7F82" w:rsidRPr="00963225" w:rsidRDefault="00BF7F82" w:rsidP="00BF7F82">
      <w:pPr>
        <w:pStyle w:val="Default"/>
        <w:jc w:val="both"/>
        <w:rPr>
          <w:rFonts w:asciiTheme="minorHAnsi" w:hAnsiTheme="minorHAnsi" w:cstheme="minorHAnsi"/>
          <w:b/>
          <w:i/>
          <w:color w:val="auto"/>
          <w:sz w:val="22"/>
          <w:szCs w:val="22"/>
          <w:lang w:val="nl-BE"/>
        </w:rPr>
      </w:pPr>
      <w:r w:rsidRPr="00963225">
        <w:rPr>
          <w:rFonts w:asciiTheme="minorHAnsi" w:hAnsiTheme="minorHAnsi" w:cstheme="minorHAnsi"/>
          <w:b/>
          <w:i/>
          <w:color w:val="auto"/>
          <w:sz w:val="22"/>
          <w:szCs w:val="22"/>
          <w:lang w:val="nl-BE"/>
        </w:rPr>
        <w:t xml:space="preserve">Aanstelling neutrale bezoekruimte  </w:t>
      </w:r>
    </w:p>
    <w:p w14:paraId="31E4B87F" w14:textId="77777777"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Een neutrale bezoekruimte wordt ingeschakeld om contacten tussen (groot)ouders en (klein)kinderen te herstellen onder begeleiding in een veilige en neutrale omgeving.</w:t>
      </w:r>
    </w:p>
    <w:p w14:paraId="2E869F9B"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7DA5B683" w14:textId="4A430CC5"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 xml:space="preserve">In de verschillende afdelingen voorziet het CAW in een bezoekruimte.  Er dient echter vastgesteld dat er lange wachtlijsten bestaan voor de bezoekruimtes van het CAW.  Gemiddeld duurt het 4 tot 6 maanden na vonnis vooraleer de bezoeken kunnen opgestart worden.  Naar aanleiding van de Corona-epidemie zijn de wachttijden nog toegenomen, in de afdeling Antwerpen tot 9 maanden.  Een dergelijke lange wachttijd is onverantwoord in het licht van een herstel van contact in een ouder/kindrelatie  en nefast voor alle betrokkenen.   CAW stelt een (beperkt) verslag op van het verloop van de bezoeken. </w:t>
      </w:r>
      <w:r w:rsidR="00B3417D">
        <w:rPr>
          <w:rFonts w:asciiTheme="minorHAnsi" w:hAnsiTheme="minorHAnsi" w:cstheme="minorHAnsi"/>
          <w:color w:val="auto"/>
          <w:sz w:val="22"/>
          <w:szCs w:val="22"/>
          <w:lang w:val="nl-BE"/>
        </w:rPr>
        <w:t>In Turnhout is de wachttijd aanvaardbaar</w:t>
      </w:r>
      <w:r w:rsidR="0039136C">
        <w:rPr>
          <w:rFonts w:asciiTheme="minorHAnsi" w:hAnsiTheme="minorHAnsi" w:cstheme="minorHAnsi"/>
          <w:color w:val="auto"/>
          <w:sz w:val="22"/>
          <w:szCs w:val="22"/>
          <w:lang w:val="nl-BE"/>
        </w:rPr>
        <w:t xml:space="preserve">. Er is een periode geweest dat er geen wachttijd was, maar nadien bleek dit wel het geval. De rechtbank wordt hiervan niet op de hoogte gebracht </w:t>
      </w:r>
      <w:r w:rsidR="009904FE">
        <w:rPr>
          <w:rFonts w:asciiTheme="minorHAnsi" w:hAnsiTheme="minorHAnsi" w:cstheme="minorHAnsi"/>
          <w:color w:val="auto"/>
          <w:sz w:val="22"/>
          <w:szCs w:val="22"/>
          <w:lang w:val="nl-BE"/>
        </w:rPr>
        <w:t>, via de griffie wordt zelf initiatief genomen om hier zicht op te krijgen</w:t>
      </w:r>
      <w:r w:rsidR="008825F0">
        <w:rPr>
          <w:rFonts w:asciiTheme="minorHAnsi" w:hAnsiTheme="minorHAnsi" w:cstheme="minorHAnsi"/>
          <w:color w:val="auto"/>
          <w:sz w:val="22"/>
          <w:szCs w:val="22"/>
          <w:lang w:val="nl-BE"/>
        </w:rPr>
        <w:t xml:space="preserve"> en om efficiënter te kunnen samenwerken.</w:t>
      </w:r>
    </w:p>
    <w:p w14:paraId="5957C6CC"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17726471" w14:textId="27C08344" w:rsidR="00BF7F82" w:rsidRDefault="00BF7F82" w:rsidP="00BF7F82">
      <w:pPr>
        <w:pStyle w:val="Default"/>
        <w:jc w:val="both"/>
        <w:rPr>
          <w:ins w:id="55" w:author="Wynants Anneleen" w:date="2023-03-01T17:29:00Z"/>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 xml:space="preserve">VZW Het Huis heeft ook enkele neutrale bezoekruimtes ingericht in Antwerpen, Brugge en Leuven.  Het Huis is niet gesubsidieerd en werkt met vrijwilligers.  Er wordt een (kosten)vergoeding gevraagd aan partijen die beroep doen op Het Huis.  </w:t>
      </w:r>
      <w:del w:id="56" w:author="Wynants Anneleen" w:date="2023-03-01T17:30:00Z">
        <w:r w:rsidRPr="00963225" w:rsidDel="0065414B">
          <w:rPr>
            <w:rFonts w:asciiTheme="minorHAnsi" w:hAnsiTheme="minorHAnsi" w:cstheme="minorHAnsi"/>
            <w:color w:val="auto"/>
            <w:sz w:val="22"/>
            <w:szCs w:val="22"/>
            <w:lang w:val="nl-BE"/>
          </w:rPr>
          <w:delText xml:space="preserve">De wachttijden van Het Huis </w:delText>
        </w:r>
      </w:del>
      <w:del w:id="57" w:author="Wynants Anneleen" w:date="2023-03-01T17:29:00Z">
        <w:r w:rsidRPr="00963225" w:rsidDel="00105725">
          <w:rPr>
            <w:rFonts w:asciiTheme="minorHAnsi" w:hAnsiTheme="minorHAnsi" w:cstheme="minorHAnsi"/>
            <w:color w:val="auto"/>
            <w:sz w:val="22"/>
            <w:szCs w:val="22"/>
            <w:lang w:val="nl-BE"/>
          </w:rPr>
          <w:delText>waren pre-Corona</w:delText>
        </w:r>
      </w:del>
      <w:del w:id="58" w:author="Wynants Anneleen" w:date="2023-03-01T17:30:00Z">
        <w:r w:rsidRPr="00963225" w:rsidDel="0065414B">
          <w:rPr>
            <w:rFonts w:asciiTheme="minorHAnsi" w:hAnsiTheme="minorHAnsi" w:cstheme="minorHAnsi"/>
            <w:color w:val="auto"/>
            <w:sz w:val="22"/>
            <w:szCs w:val="22"/>
            <w:lang w:val="nl-BE"/>
          </w:rPr>
          <w:delText xml:space="preserve"> gering, wat een </w:delText>
        </w:r>
        <w:r w:rsidRPr="00963225" w:rsidDel="0065414B">
          <w:rPr>
            <w:rFonts w:asciiTheme="minorHAnsi" w:hAnsiTheme="minorHAnsi" w:cstheme="minorHAnsi"/>
            <w:color w:val="auto"/>
            <w:sz w:val="22"/>
            <w:szCs w:val="22"/>
            <w:lang w:val="nl-BE"/>
          </w:rPr>
          <w:lastRenderedPageBreak/>
          <w:delText>belangrijke reden is waarom in vele gevallen voor deze bezoekruimte wordt geopteerd.</w:delText>
        </w:r>
      </w:del>
      <w:r w:rsidRPr="00963225">
        <w:rPr>
          <w:rFonts w:asciiTheme="minorHAnsi" w:hAnsiTheme="minorHAnsi" w:cstheme="minorHAnsi"/>
          <w:color w:val="auto"/>
          <w:sz w:val="22"/>
          <w:szCs w:val="22"/>
          <w:lang w:val="nl-BE"/>
        </w:rPr>
        <w:t xml:space="preserve">  </w:t>
      </w:r>
      <w:del w:id="59" w:author="Wynants Anneleen" w:date="2023-03-01T17:30:00Z">
        <w:r w:rsidRPr="00963225" w:rsidDel="00D72FB7">
          <w:rPr>
            <w:rFonts w:asciiTheme="minorHAnsi" w:hAnsiTheme="minorHAnsi" w:cstheme="minorHAnsi"/>
            <w:color w:val="auto"/>
            <w:sz w:val="22"/>
            <w:szCs w:val="22"/>
            <w:lang w:val="nl-BE"/>
          </w:rPr>
          <w:delText>Ook een belangrijk voordeel van het Huis is dat zij een uitgebreid verslag opstellen van</w:delText>
        </w:r>
        <w:r w:rsidRPr="00963225" w:rsidDel="0065414B">
          <w:rPr>
            <w:rFonts w:asciiTheme="minorHAnsi" w:hAnsiTheme="minorHAnsi" w:cstheme="minorHAnsi"/>
            <w:color w:val="auto"/>
            <w:sz w:val="22"/>
            <w:szCs w:val="22"/>
            <w:lang w:val="nl-BE"/>
          </w:rPr>
          <w:delText xml:space="preserve"> het verloop van de bezoeken en de interacties tussen (groot)ouders en (klein)kinderen wat belangrijke en nuttige informatie is voor de familierechters</w:delText>
        </w:r>
      </w:del>
      <w:r w:rsidRPr="00963225">
        <w:rPr>
          <w:rFonts w:asciiTheme="minorHAnsi" w:hAnsiTheme="minorHAnsi" w:cstheme="minorHAnsi"/>
          <w:color w:val="auto"/>
          <w:sz w:val="22"/>
          <w:szCs w:val="22"/>
          <w:lang w:val="nl-BE"/>
        </w:rPr>
        <w:t xml:space="preserve">. </w:t>
      </w:r>
      <w:del w:id="60" w:author="Wynants Anneleen" w:date="2023-03-01T17:29:00Z">
        <w:r w:rsidR="000F37DC" w:rsidRPr="00963225" w:rsidDel="00105725">
          <w:rPr>
            <w:rFonts w:asciiTheme="minorHAnsi" w:hAnsiTheme="minorHAnsi" w:cstheme="minorHAnsi"/>
            <w:color w:val="auto"/>
            <w:sz w:val="22"/>
            <w:szCs w:val="22"/>
            <w:lang w:val="nl-BE"/>
          </w:rPr>
          <w:delText>Nadeel is wel dat h</w:delText>
        </w:r>
      </w:del>
      <w:del w:id="61" w:author="Wynants Anneleen" w:date="2023-03-01T17:31:00Z">
        <w:r w:rsidR="000F37DC" w:rsidRPr="00963225" w:rsidDel="00D72FB7">
          <w:rPr>
            <w:rFonts w:asciiTheme="minorHAnsi" w:hAnsiTheme="minorHAnsi" w:cstheme="minorHAnsi"/>
            <w:color w:val="auto"/>
            <w:sz w:val="22"/>
            <w:szCs w:val="22"/>
            <w:lang w:val="nl-BE"/>
          </w:rPr>
          <w:delText>et Huis werkt met vrijwilligers</w:delText>
        </w:r>
      </w:del>
      <w:del w:id="62" w:author="Wynants Anneleen" w:date="2023-03-01T17:29:00Z">
        <w:r w:rsidR="000F37DC" w:rsidRPr="00963225" w:rsidDel="00960CBB">
          <w:rPr>
            <w:rFonts w:asciiTheme="minorHAnsi" w:hAnsiTheme="minorHAnsi" w:cstheme="minorHAnsi"/>
            <w:color w:val="auto"/>
            <w:sz w:val="22"/>
            <w:szCs w:val="22"/>
            <w:lang w:val="nl-BE"/>
          </w:rPr>
          <w:delText>, waarvan niet duidelijk is wat hun deskundigheid is. Er is echter geen valabel alternatief.</w:delText>
        </w:r>
      </w:del>
    </w:p>
    <w:p w14:paraId="44661D95" w14:textId="2F7C7DB8" w:rsidR="00960CBB" w:rsidRDefault="00960CBB" w:rsidP="00BF7F82">
      <w:pPr>
        <w:pStyle w:val="Default"/>
        <w:jc w:val="both"/>
        <w:rPr>
          <w:ins w:id="63" w:author="Wynants Anneleen" w:date="2023-03-01T17:29:00Z"/>
          <w:rFonts w:asciiTheme="minorHAnsi" w:hAnsiTheme="minorHAnsi" w:cstheme="minorHAnsi"/>
          <w:color w:val="auto"/>
          <w:sz w:val="22"/>
          <w:szCs w:val="22"/>
          <w:lang w:val="nl-BE"/>
        </w:rPr>
      </w:pPr>
    </w:p>
    <w:p w14:paraId="30489C0E" w14:textId="7D63B348" w:rsidR="00960CBB" w:rsidRDefault="00960CBB" w:rsidP="00960CBB">
      <w:pPr>
        <w:rPr>
          <w:ins w:id="64" w:author="Wynants Anneleen" w:date="2023-03-01T17:29:00Z"/>
        </w:rPr>
      </w:pPr>
      <w:ins w:id="65" w:author="Wynants Anneleen" w:date="2023-03-01T17:29:00Z">
        <w:r>
          <w:t>Er was een bezoek</w:t>
        </w:r>
      </w:ins>
      <w:ins w:id="66" w:author="Wynants Anneleen" w:date="2023-03-01T17:31:00Z">
        <w:r w:rsidR="009E2637">
          <w:t xml:space="preserve"> van de familierechters</w:t>
        </w:r>
      </w:ins>
      <w:ins w:id="67" w:author="Wynants Anneleen" w:date="2023-03-01T17:29:00Z">
        <w:r>
          <w:t xml:space="preserve"> aan Het Huis vzw in Antwerpen, om </w:t>
        </w:r>
      </w:ins>
      <w:ins w:id="68" w:author="Wynants Anneleen" w:date="2023-03-01T19:34:00Z">
        <w:r w:rsidR="009D437A">
          <w:t>kennis te krijgen</w:t>
        </w:r>
      </w:ins>
      <w:ins w:id="69" w:author="Wynants Anneleen" w:date="2023-03-01T17:29:00Z">
        <w:r>
          <w:t xml:space="preserve"> van hun werkwijze. Door de zeer lange wachttijden bij de bezoekruimte van het CAW (tot </w:t>
        </w:r>
      </w:ins>
      <w:ins w:id="70" w:author="Wynants Anneleen" w:date="2023-03-01T19:34:00Z">
        <w:r w:rsidR="001F5824">
          <w:t>9</w:t>
        </w:r>
      </w:ins>
      <w:ins w:id="71" w:author="Wynants Anneleen" w:date="2023-03-01T17:29:00Z">
        <w:r>
          <w:t xml:space="preserve"> maanden) blijft Het Huis vzw een noodzakelijke partner om bezoeken in een neutrale bezoekruimte te organiseren. Zij hebben een zeer duidelijk huishoudelijk reglement, werken met vrijwilligers</w:t>
        </w:r>
      </w:ins>
      <w:ins w:id="72" w:author="Wynants Anneleen" w:date="2023-03-01T19:35:00Z">
        <w:r w:rsidR="00C52BC8">
          <w:t>, maar er wordt goed nagegaan of ze wel geschikt zijn voor de taak. De vrijwilligers</w:t>
        </w:r>
      </w:ins>
      <w:ins w:id="73" w:author="Wynants Anneleen" w:date="2023-03-01T17:29:00Z">
        <w:r>
          <w:t xml:space="preserve"> </w:t>
        </w:r>
      </w:ins>
      <w:ins w:id="74" w:author="Wynants Anneleen" w:date="2023-03-01T19:36:00Z">
        <w:r w:rsidR="009610E2">
          <w:t>hebben</w:t>
        </w:r>
      </w:ins>
      <w:ins w:id="75" w:author="Wynants Anneleen" w:date="2023-03-01T17:29:00Z">
        <w:r>
          <w:t xml:space="preserve"> </w:t>
        </w:r>
        <w:del w:id="76" w:author="Laureyssens Annelies" w:date="2023-03-03T09:17:00Z">
          <w:r w:rsidDel="0091357A">
            <w:delText xml:space="preserve">quasi </w:delText>
          </w:r>
        </w:del>
        <w:r>
          <w:t>altijd een pedagogische achtergron</w:t>
        </w:r>
      </w:ins>
      <w:ins w:id="77" w:author="Wynants Anneleen" w:date="2023-03-01T19:36:00Z">
        <w:r w:rsidR="009610E2">
          <w:t xml:space="preserve">d, moeten een </w:t>
        </w:r>
        <w:r w:rsidR="00DE0457">
          <w:t>model 2 (bewijs van goed gedrag en zeden) v</w:t>
        </w:r>
      </w:ins>
      <w:ins w:id="78" w:author="Wynants Anneleen" w:date="2023-03-01T19:37:00Z">
        <w:r w:rsidR="00DE0457">
          <w:t>oorleggen en lopen 3 maanden mee met een ervaren vrijwilliger</w:t>
        </w:r>
      </w:ins>
      <w:ins w:id="79" w:author="Wynants Anneleen" w:date="2023-03-01T17:29:00Z">
        <w:r>
          <w:t xml:space="preserve">. </w:t>
        </w:r>
      </w:ins>
      <w:ins w:id="80" w:author="Wynants Anneleen" w:date="2023-03-01T19:37:00Z">
        <w:r w:rsidR="00DE0457">
          <w:t>Het Huis</w:t>
        </w:r>
      </w:ins>
      <w:ins w:id="81" w:author="Wynants Anneleen" w:date="2023-03-01T17:29:00Z">
        <w:r>
          <w:t xml:space="preserve"> voorzie</w:t>
        </w:r>
      </w:ins>
      <w:ins w:id="82" w:author="Wynants Anneleen" w:date="2023-03-01T19:37:00Z">
        <w:r w:rsidR="00DE0457">
          <w:t>t</w:t>
        </w:r>
      </w:ins>
      <w:ins w:id="83" w:author="Wynants Anneleen" w:date="2023-03-01T17:29:00Z">
        <w:r>
          <w:t xml:space="preserve"> verder in verplichte opleidingen voor deze vrijwilligers. Het Huis vzw is bijzonder open over haar manier van werken en levert degelijke verslagen af</w:t>
        </w:r>
      </w:ins>
      <w:ins w:id="84" w:author="Wynants Anneleen" w:date="2023-03-01T17:30:00Z">
        <w:r w:rsidR="0065414B">
          <w:t xml:space="preserve"> </w:t>
        </w:r>
        <w:r w:rsidR="00D72FB7">
          <w:t xml:space="preserve">over </w:t>
        </w:r>
        <w:r w:rsidR="0065414B" w:rsidRPr="00963225">
          <w:rPr>
            <w:rFonts w:cstheme="minorHAnsi"/>
          </w:rPr>
          <w:t>het verloop van de bezoeken en de interacties tussen (groot)ouders en (klein)kinderen wat belangrijke en nuttige informatie is voor de familierechters</w:t>
        </w:r>
      </w:ins>
      <w:ins w:id="85" w:author="Wynants Anneleen" w:date="2023-03-01T17:29:00Z">
        <w:r>
          <w:t>. De zaken waar Het Huis wordt aangesteld komen regelmatig op zitting voor evaluatie en er werden tot dusver nooit klachten geuit over hun werking.</w:t>
        </w:r>
      </w:ins>
    </w:p>
    <w:p w14:paraId="6C9786DF" w14:textId="77777777" w:rsidR="00960CBB" w:rsidRPr="00CB2BA0" w:rsidRDefault="00960CBB" w:rsidP="00960CBB">
      <w:pPr>
        <w:rPr>
          <w:ins w:id="86" w:author="Wynants Anneleen" w:date="2023-03-01T17:29:00Z"/>
        </w:rPr>
      </w:pPr>
      <w:ins w:id="87" w:author="Wynants Anneleen" w:date="2023-03-01T17:29:00Z">
        <w:r>
          <w:t>In Turnhout wordt beroep gedaan op een ander privé-initiatief: Lienekeshof. Vrijwilligers daar worden voorafgaand gescreend door het Openbaar Ministerie. Het Huis is bereid om een dergelijke screening ook te laten uitvoeren voor vrijwilligers die bij hen starten. Er wordt bekeken op welke wijze dit kan worden georganiseerd.</w:t>
        </w:r>
      </w:ins>
    </w:p>
    <w:p w14:paraId="0C1E0549" w14:textId="77777777" w:rsidR="00960CBB" w:rsidRDefault="00960CBB" w:rsidP="00960CBB">
      <w:pPr>
        <w:rPr>
          <w:ins w:id="88" w:author="Wynants Anneleen" w:date="2023-03-01T17:29:00Z"/>
        </w:rPr>
      </w:pPr>
    </w:p>
    <w:p w14:paraId="55EFD0BD" w14:textId="77777777" w:rsidR="00960CBB" w:rsidRPr="00963225" w:rsidRDefault="00960CBB" w:rsidP="00BF7F82">
      <w:pPr>
        <w:pStyle w:val="Default"/>
        <w:jc w:val="both"/>
        <w:rPr>
          <w:rFonts w:asciiTheme="minorHAnsi" w:hAnsiTheme="minorHAnsi" w:cstheme="minorHAnsi"/>
          <w:color w:val="auto"/>
          <w:sz w:val="22"/>
          <w:szCs w:val="22"/>
          <w:lang w:val="nl-BE"/>
        </w:rPr>
      </w:pPr>
    </w:p>
    <w:p w14:paraId="1A83FED9"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54D47C5C" w14:textId="4CD36C3E" w:rsidR="00BF7F82" w:rsidRPr="00963225" w:rsidDel="006C0B0D" w:rsidRDefault="00BF7F82" w:rsidP="00BF7F82">
      <w:pPr>
        <w:pStyle w:val="Default"/>
        <w:jc w:val="both"/>
        <w:rPr>
          <w:del w:id="89" w:author="Wynants Anneleen" w:date="2023-03-01T17:32:00Z"/>
          <w:rFonts w:asciiTheme="minorHAnsi" w:hAnsiTheme="minorHAnsi" w:cstheme="minorHAnsi"/>
          <w:color w:val="auto"/>
          <w:sz w:val="22"/>
          <w:szCs w:val="22"/>
          <w:lang w:val="nl-BE"/>
        </w:rPr>
      </w:pPr>
      <w:del w:id="90" w:author="Wynants Anneleen" w:date="2023-03-01T17:32:00Z">
        <w:r w:rsidRPr="00963225" w:rsidDel="006C0B0D">
          <w:rPr>
            <w:rFonts w:asciiTheme="minorHAnsi" w:hAnsiTheme="minorHAnsi" w:cstheme="minorHAnsi"/>
            <w:color w:val="auto"/>
            <w:sz w:val="22"/>
            <w:szCs w:val="22"/>
            <w:lang w:val="nl-BE"/>
          </w:rPr>
          <w:delText xml:space="preserve">In Turnhout wordt </w:delText>
        </w:r>
        <w:r w:rsidR="00043583" w:rsidDel="006C0B0D">
          <w:rPr>
            <w:rFonts w:asciiTheme="minorHAnsi" w:hAnsiTheme="minorHAnsi" w:cstheme="minorHAnsi"/>
            <w:color w:val="auto"/>
            <w:sz w:val="22"/>
            <w:szCs w:val="22"/>
            <w:lang w:val="nl-BE"/>
          </w:rPr>
          <w:delText xml:space="preserve">Het Huis eveneens aangesteld en wordt </w:delText>
        </w:r>
        <w:r w:rsidRPr="00963225" w:rsidDel="006C0B0D">
          <w:rPr>
            <w:rFonts w:asciiTheme="minorHAnsi" w:hAnsiTheme="minorHAnsi" w:cstheme="minorHAnsi"/>
            <w:color w:val="auto"/>
            <w:sz w:val="22"/>
            <w:szCs w:val="22"/>
            <w:lang w:val="nl-BE"/>
          </w:rPr>
          <w:delText>soms beroep gedaan op een</w:delText>
        </w:r>
        <w:r w:rsidR="00043583" w:rsidDel="006C0B0D">
          <w:rPr>
            <w:rFonts w:asciiTheme="minorHAnsi" w:hAnsiTheme="minorHAnsi" w:cstheme="minorHAnsi"/>
            <w:color w:val="auto"/>
            <w:sz w:val="22"/>
            <w:szCs w:val="22"/>
            <w:lang w:val="nl-BE"/>
          </w:rPr>
          <w:delText xml:space="preserve"> ander</w:delText>
        </w:r>
        <w:r w:rsidRPr="00963225" w:rsidDel="006C0B0D">
          <w:rPr>
            <w:rFonts w:asciiTheme="minorHAnsi" w:hAnsiTheme="minorHAnsi" w:cstheme="minorHAnsi"/>
            <w:color w:val="auto"/>
            <w:sz w:val="22"/>
            <w:szCs w:val="22"/>
            <w:lang w:val="nl-BE"/>
          </w:rPr>
          <w:delText xml:space="preserve"> privé-initiatief</w:delText>
        </w:r>
        <w:r w:rsidR="00043583" w:rsidDel="006C0B0D">
          <w:rPr>
            <w:rFonts w:asciiTheme="minorHAnsi" w:hAnsiTheme="minorHAnsi" w:cstheme="minorHAnsi"/>
            <w:color w:val="auto"/>
            <w:sz w:val="22"/>
            <w:szCs w:val="22"/>
            <w:lang w:val="nl-BE"/>
          </w:rPr>
          <w:delText>, met name</w:delText>
        </w:r>
        <w:r w:rsidRPr="00963225" w:rsidDel="006C0B0D">
          <w:rPr>
            <w:rFonts w:asciiTheme="minorHAnsi" w:hAnsiTheme="minorHAnsi" w:cstheme="minorHAnsi"/>
            <w:color w:val="auto"/>
            <w:sz w:val="22"/>
            <w:szCs w:val="22"/>
            <w:lang w:val="nl-BE"/>
          </w:rPr>
          <w:delText xml:space="preserve"> het Lienekenshof.</w:delText>
        </w:r>
      </w:del>
    </w:p>
    <w:p w14:paraId="76B3B1BB"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66B64ABE" w14:textId="5D8D4350" w:rsidR="00BF7F82" w:rsidRPr="00963225" w:rsidRDefault="00BF7F82" w:rsidP="00BF7F82">
      <w:pPr>
        <w:pStyle w:val="Default"/>
        <w:jc w:val="both"/>
        <w:rPr>
          <w:rFonts w:asciiTheme="minorHAnsi" w:hAnsiTheme="minorHAnsi" w:cstheme="minorHAnsi"/>
          <w:color w:val="auto"/>
          <w:sz w:val="22"/>
          <w:szCs w:val="22"/>
          <w:lang w:val="nl-BE"/>
        </w:rPr>
      </w:pPr>
      <w:r w:rsidRPr="00963225">
        <w:rPr>
          <w:rFonts w:asciiTheme="minorHAnsi" w:hAnsiTheme="minorHAnsi" w:cstheme="minorHAnsi"/>
          <w:color w:val="auto"/>
          <w:sz w:val="22"/>
          <w:szCs w:val="22"/>
          <w:lang w:val="nl-BE"/>
        </w:rPr>
        <w:t>De familierechters zijn het erover eens dat er een groot gebrek bestaat aan neutrale bezoekruimtes</w:t>
      </w:r>
      <w:r w:rsidR="002A5AAE" w:rsidRPr="00963225">
        <w:rPr>
          <w:rFonts w:asciiTheme="minorHAnsi" w:hAnsiTheme="minorHAnsi" w:cstheme="minorHAnsi"/>
          <w:color w:val="auto"/>
          <w:sz w:val="22"/>
          <w:szCs w:val="22"/>
          <w:lang w:val="nl-BE"/>
        </w:rPr>
        <w:t>, in 2023 wordt het gesprek hierover met de bevoegde diensten verder aangegaan.</w:t>
      </w:r>
      <w:del w:id="91" w:author="Wynants Anneleen" w:date="2023-03-01T19:37:00Z">
        <w:r w:rsidRPr="00963225" w:rsidDel="001E1669">
          <w:rPr>
            <w:rFonts w:asciiTheme="minorHAnsi" w:hAnsiTheme="minorHAnsi" w:cstheme="minorHAnsi"/>
            <w:color w:val="auto"/>
            <w:sz w:val="22"/>
            <w:szCs w:val="22"/>
            <w:lang w:val="nl-BE"/>
          </w:rPr>
          <w:delText>.</w:delText>
        </w:r>
      </w:del>
    </w:p>
    <w:p w14:paraId="7A5E45F1"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0DAE3679" w14:textId="77777777" w:rsidR="00BF7F82" w:rsidRPr="00963225" w:rsidRDefault="00BF7F82" w:rsidP="00BF7F82">
      <w:pPr>
        <w:pStyle w:val="Default"/>
        <w:jc w:val="both"/>
        <w:rPr>
          <w:rFonts w:asciiTheme="minorHAnsi" w:hAnsiTheme="minorHAnsi" w:cstheme="minorHAnsi"/>
          <w:color w:val="auto"/>
          <w:sz w:val="22"/>
          <w:szCs w:val="22"/>
          <w:lang w:val="nl-BE"/>
        </w:rPr>
      </w:pPr>
    </w:p>
    <w:p w14:paraId="3E935821" w14:textId="54AE2FBD" w:rsidR="0078377F" w:rsidRDefault="0078377F" w:rsidP="0078377F">
      <w:pPr>
        <w:pStyle w:val="Kop2"/>
        <w:numPr>
          <w:ilvl w:val="1"/>
          <w:numId w:val="3"/>
        </w:numPr>
        <w:spacing w:before="0"/>
        <w:rPr>
          <w:ins w:id="92" w:author="Wynants Anneleen" w:date="2023-03-01T17:33:00Z"/>
        </w:rPr>
      </w:pPr>
      <w:ins w:id="93" w:author="Wynants Anneleen" w:date="2023-03-01T17:33:00Z">
        <w:r>
          <w:t>Horen van Kinderen</w:t>
        </w:r>
      </w:ins>
    </w:p>
    <w:p w14:paraId="396A3B74" w14:textId="19568464" w:rsidR="0078377F" w:rsidRDefault="0078377F" w:rsidP="0078377F">
      <w:pPr>
        <w:rPr>
          <w:ins w:id="94" w:author="Wynants Anneleen" w:date="2023-03-01T17:33:00Z"/>
        </w:rPr>
      </w:pPr>
    </w:p>
    <w:p w14:paraId="2721B9AF" w14:textId="0E5120BA" w:rsidR="0078377F" w:rsidRDefault="0078377F" w:rsidP="0078377F">
      <w:pPr>
        <w:rPr>
          <w:ins w:id="95" w:author="Wynants Anneleen" w:date="2023-03-01T17:34:00Z"/>
        </w:rPr>
      </w:pPr>
      <w:ins w:id="96" w:author="Wynants Anneleen" w:date="2023-03-01T17:33:00Z">
        <w:r>
          <w:t>De familierechters horen zeer veel kinderen, voor de afdeling Antwerpen waren dit er 730 in 2022.</w:t>
        </w:r>
      </w:ins>
    </w:p>
    <w:p w14:paraId="1DB9CAD8" w14:textId="2AF8C1EC" w:rsidR="00481FAD" w:rsidRDefault="000176EC" w:rsidP="0078377F">
      <w:pPr>
        <w:rPr>
          <w:ins w:id="97" w:author="Wynants Anneleen" w:date="2023-03-01T19:40:00Z"/>
        </w:rPr>
      </w:pPr>
      <w:ins w:id="98" w:author="Wynants Anneleen" w:date="2023-03-01T17:34:00Z">
        <w:r>
          <w:lastRenderedPageBreak/>
          <w:t xml:space="preserve">Alle kinderen van 12 jaar en ouder worden </w:t>
        </w:r>
      </w:ins>
      <w:ins w:id="99" w:author="Laureyssens Annelies" w:date="2023-03-03T09:18:00Z">
        <w:r w:rsidR="0091357A">
          <w:t>uitgenodigd voor een gesprek met de rechter</w:t>
        </w:r>
      </w:ins>
      <w:ins w:id="100" w:author="Wynants Anneleen" w:date="2023-03-01T17:34:00Z">
        <w:del w:id="101" w:author="Laureyssens Annelies" w:date="2023-03-03T09:18:00Z">
          <w:r w:rsidDel="0091357A">
            <w:delText xml:space="preserve">gehoord </w:delText>
          </w:r>
        </w:del>
        <w:r>
          <w:t>in zake</w:t>
        </w:r>
      </w:ins>
      <w:ins w:id="102" w:author="Wynants Anneleen" w:date="2023-03-01T17:35:00Z">
        <w:r>
          <w:t xml:space="preserve">n die </w:t>
        </w:r>
      </w:ins>
      <w:ins w:id="103" w:author="Wynants Anneleen" w:date="2023-03-01T19:39:00Z">
        <w:r w:rsidR="00AB1AE6">
          <w:t>niet louter een financiële betwisting zijn en</w:t>
        </w:r>
      </w:ins>
      <w:ins w:id="104" w:author="Wynants Anneleen" w:date="2023-03-01T17:35:00Z">
        <w:r>
          <w:t xml:space="preserve"> waar partijen niet tot een akkoord komen.</w:t>
        </w:r>
        <w:r w:rsidR="00840F18">
          <w:t xml:space="preserve"> </w:t>
        </w:r>
      </w:ins>
      <w:ins w:id="105" w:author="Wynants Anneleen" w:date="2023-03-01T19:39:00Z">
        <w:r w:rsidR="00481FAD">
          <w:t>Meestal gaat het om verblijfs- en omgangsregelingen, maar ook over schoolkeuzes, medische behand</w:t>
        </w:r>
      </w:ins>
      <w:ins w:id="106" w:author="Wynants Anneleen" w:date="2023-03-01T19:40:00Z">
        <w:r w:rsidR="00481FAD">
          <w:t>elingen en dergelijke meer kunnen kinderen worden gehoord als er daarover een geschil bestaat tussen hun ouders.</w:t>
        </w:r>
      </w:ins>
    </w:p>
    <w:p w14:paraId="596126E8" w14:textId="61A082D3" w:rsidR="00FA2D47" w:rsidRDefault="00840F18" w:rsidP="0078377F">
      <w:pPr>
        <w:rPr>
          <w:ins w:id="107" w:author="Wynants Anneleen" w:date="2023-03-01T17:33:00Z"/>
        </w:rPr>
      </w:pPr>
      <w:ins w:id="108" w:author="Wynants Anneleen" w:date="2023-03-01T17:35:00Z">
        <w:r>
          <w:t xml:space="preserve">Kinderen jonger dan 12 jaar worden niet </w:t>
        </w:r>
      </w:ins>
      <w:ins w:id="109" w:author="Laureyssens Annelies" w:date="2023-03-03T09:19:00Z">
        <w:r w:rsidR="0091357A">
          <w:t xml:space="preserve">automatisch </w:t>
        </w:r>
      </w:ins>
      <w:ins w:id="110" w:author="Wynants Anneleen" w:date="2023-03-01T17:36:00Z">
        <w:r>
          <w:t>opgeroepen, maar kunnen op hun verzoek eveneens gehoord worden.</w:t>
        </w:r>
      </w:ins>
    </w:p>
    <w:p w14:paraId="0523313B" w14:textId="77777777" w:rsidR="005B06ED" w:rsidRDefault="00FA2D47" w:rsidP="0078377F">
      <w:pPr>
        <w:rPr>
          <w:ins w:id="111" w:author="Wynants Anneleen" w:date="2023-03-01T18:24:00Z"/>
        </w:rPr>
      </w:pPr>
      <w:ins w:id="112" w:author="Wynants Anneleen" w:date="2023-03-01T17:33:00Z">
        <w:r>
          <w:t>Er wordt veel aandacht besteedt aan de wijze waarop d</w:t>
        </w:r>
      </w:ins>
      <w:ins w:id="113" w:author="Wynants Anneleen" w:date="2023-03-01T17:34:00Z">
        <w:r>
          <w:t>it gebeurt</w:t>
        </w:r>
      </w:ins>
      <w:ins w:id="114" w:author="Wynants Anneleen" w:date="2023-03-01T18:24:00Z">
        <w:r w:rsidR="007C24B3">
          <w:t xml:space="preserve"> vanuit het bewustzijn dat het </w:t>
        </w:r>
        <w:r w:rsidR="005B06ED">
          <w:t>horen op zich een niet onaanzienlijke impact heeft op een kind.</w:t>
        </w:r>
      </w:ins>
    </w:p>
    <w:p w14:paraId="7E4CC78F" w14:textId="7DE38267" w:rsidR="0078377F" w:rsidRDefault="00FA2D47" w:rsidP="0078377F">
      <w:pPr>
        <w:rPr>
          <w:ins w:id="115" w:author="Wynants Anneleen" w:date="2023-03-01T17:36:00Z"/>
        </w:rPr>
      </w:pPr>
      <w:ins w:id="116" w:author="Wynants Anneleen" w:date="2023-03-01T17:34:00Z">
        <w:r>
          <w:t xml:space="preserve">Kinderen krijgen </w:t>
        </w:r>
      </w:ins>
      <w:ins w:id="117" w:author="Wynants Anneleen" w:date="2023-03-01T18:24:00Z">
        <w:r w:rsidR="005B06ED">
          <w:t xml:space="preserve">vooreerst </w:t>
        </w:r>
      </w:ins>
      <w:ins w:id="118" w:author="Wynants Anneleen" w:date="2023-03-01T17:34:00Z">
        <w:r>
          <w:t>een oproepingsbrief in taal die voor hen begrijpelijk is en in de 3 afdelingen werd een filmpje gemaakt, d</w:t>
        </w:r>
      </w:ins>
      <w:ins w:id="119" w:author="Wynants Anneleen" w:date="2023-03-01T17:36:00Z">
        <w:r w:rsidR="00B76F37">
          <w:t>at</w:t>
        </w:r>
      </w:ins>
      <w:ins w:id="120" w:author="Wynants Anneleen" w:date="2023-03-01T17:34:00Z">
        <w:r>
          <w:t xml:space="preserve"> hen duidelijk maakt wat hen te wachten staat.</w:t>
        </w:r>
      </w:ins>
      <w:ins w:id="121" w:author="Wynants Anneleen" w:date="2023-03-01T17:36:00Z">
        <w:r w:rsidR="00B76F37">
          <w:t xml:space="preserve"> Om de oproepingsbrief staat een QR-code die ze kunnen scannen om het filmpje te zien te krijgen.</w:t>
        </w:r>
      </w:ins>
    </w:p>
    <w:p w14:paraId="019997F4" w14:textId="38E2AF1A" w:rsidR="00B76F37" w:rsidRDefault="00B76F37" w:rsidP="0078377F">
      <w:pPr>
        <w:rPr>
          <w:ins w:id="122" w:author="Wynants Anneleen" w:date="2023-03-01T17:38:00Z"/>
        </w:rPr>
      </w:pPr>
      <w:ins w:id="123" w:author="Wynants Anneleen" w:date="2023-03-01T17:36:00Z">
        <w:r>
          <w:t xml:space="preserve">De </w:t>
        </w:r>
      </w:ins>
      <w:ins w:id="124" w:author="Wynants Anneleen" w:date="2023-03-01T17:37:00Z">
        <w:r w:rsidR="00AF78DD">
          <w:t xml:space="preserve">kinderen worden in </w:t>
        </w:r>
      </w:ins>
      <w:ins w:id="125" w:author="Wynants Anneleen" w:date="2023-03-01T18:25:00Z">
        <w:r w:rsidR="007D0BD3">
          <w:t xml:space="preserve">Antwerpen in </w:t>
        </w:r>
      </w:ins>
      <w:ins w:id="126" w:author="Wynants Anneleen" w:date="2023-03-01T17:37:00Z">
        <w:r w:rsidR="00AF78DD">
          <w:t>de wachtzaal opgevangen door een vrijwilliger</w:t>
        </w:r>
        <w:r w:rsidR="008A4197">
          <w:t>.</w:t>
        </w:r>
      </w:ins>
    </w:p>
    <w:p w14:paraId="51D64CC9" w14:textId="093DF3CA" w:rsidR="00C840AE" w:rsidRDefault="008A4197" w:rsidP="0078377F">
      <w:pPr>
        <w:rPr>
          <w:ins w:id="127" w:author="Wynants Anneleen" w:date="2023-03-01T17:39:00Z"/>
        </w:rPr>
      </w:pPr>
      <w:ins w:id="128" w:author="Wynants Anneleen" w:date="2023-03-01T17:38:00Z">
        <w:r>
          <w:t xml:space="preserve">Familierechters trachten de kinderen op hun gemak te stellen en goed te duiden waarom zij gehoord worden. Er wordt rekening gehouden men hun stem, </w:t>
        </w:r>
      </w:ins>
      <w:ins w:id="129" w:author="Wynants Anneleen" w:date="2023-03-01T19:41:00Z">
        <w:r w:rsidR="00BE4335">
          <w:t>maar</w:t>
        </w:r>
      </w:ins>
      <w:ins w:id="130" w:author="Wynants Anneleen" w:date="2023-03-01T17:38:00Z">
        <w:r>
          <w:t xml:space="preserve"> dit impliceert</w:t>
        </w:r>
      </w:ins>
      <w:ins w:id="131" w:author="Wynants Anneleen" w:date="2023-03-01T19:41:00Z">
        <w:r w:rsidR="00BE4335">
          <w:t xml:space="preserve"> niet</w:t>
        </w:r>
      </w:ins>
      <w:ins w:id="132" w:author="Wynants Anneleen" w:date="2023-03-01T17:38:00Z">
        <w:r>
          <w:t xml:space="preserve"> dat zij kunnen kiezen </w:t>
        </w:r>
        <w:r w:rsidR="000D142E">
          <w:t xml:space="preserve">hoe </w:t>
        </w:r>
      </w:ins>
      <w:ins w:id="133" w:author="Wynants Anneleen" w:date="2023-03-01T19:38:00Z">
        <w:r w:rsidR="00B9565B">
          <w:t>er concreet beslist</w:t>
        </w:r>
      </w:ins>
      <w:ins w:id="134" w:author="Wynants Anneleen" w:date="2023-03-01T17:38:00Z">
        <w:r w:rsidR="000D142E">
          <w:t xml:space="preserve"> z</w:t>
        </w:r>
      </w:ins>
      <w:ins w:id="135" w:author="Wynants Anneleen" w:date="2023-03-01T17:39:00Z">
        <w:r w:rsidR="000D142E">
          <w:t>al worden</w:t>
        </w:r>
      </w:ins>
      <w:ins w:id="136" w:author="Wynants Anneleen" w:date="2023-03-01T19:41:00Z">
        <w:r w:rsidR="00586855">
          <w:t>, ook met de stem van mama en met die van papa zal rekening gehouden worden</w:t>
        </w:r>
      </w:ins>
      <w:ins w:id="137" w:author="Wynants Anneleen" w:date="2023-03-01T17:39:00Z">
        <w:r w:rsidR="000D142E">
          <w:t>.</w:t>
        </w:r>
      </w:ins>
      <w:ins w:id="138" w:author="Wynants Anneleen" w:date="2023-03-01T17:40:00Z">
        <w:r w:rsidR="000C44F1">
          <w:t xml:space="preserve"> </w:t>
        </w:r>
        <w:r w:rsidR="00DE351A">
          <w:t>Het zou duidelijk moeten zijn voor kinderen, dat rechters streven naar de best mogelijke oplossing, die rekening houdt m</w:t>
        </w:r>
      </w:ins>
      <w:ins w:id="139" w:author="Wynants Anneleen" w:date="2023-03-01T17:41:00Z">
        <w:r w:rsidR="00DE351A">
          <w:t>et de belangen van alle partijen.</w:t>
        </w:r>
      </w:ins>
      <w:ins w:id="140" w:author="Wynants Anneleen" w:date="2023-03-01T17:45:00Z">
        <w:r w:rsidR="008F3EE0">
          <w:t xml:space="preserve"> Verder </w:t>
        </w:r>
      </w:ins>
      <w:ins w:id="141" w:author="Wynants Anneleen" w:date="2023-03-01T17:46:00Z">
        <w:r w:rsidR="008F3EE0">
          <w:t xml:space="preserve">moet </w:t>
        </w:r>
        <w:r w:rsidR="00F97D51">
          <w:t xml:space="preserve">er hen duidelijk gemaakt worden </w:t>
        </w:r>
        <w:r w:rsidR="002B2141">
          <w:t xml:space="preserve">dat </w:t>
        </w:r>
      </w:ins>
      <w:ins w:id="142" w:author="Wynants Anneleen" w:date="2023-03-01T17:47:00Z">
        <w:r w:rsidR="00E10162">
          <w:t xml:space="preserve">ze zelf kiezen wat ze al dan niet </w:t>
        </w:r>
        <w:r w:rsidR="00987BA7">
          <w:t>vertellen</w:t>
        </w:r>
      </w:ins>
      <w:ins w:id="143" w:author="Wynants Anneleen" w:date="2023-03-01T19:42:00Z">
        <w:r w:rsidR="00054553">
          <w:t>, d</w:t>
        </w:r>
      </w:ins>
      <w:ins w:id="144" w:author="Wynants Anneleen" w:date="2023-03-01T17:48:00Z">
        <w:r w:rsidR="001B650F">
          <w:t xml:space="preserve">at er samen met hen een verslag zal worden opgemaakt van wat ze verklaren en dat hun ouders het verslag </w:t>
        </w:r>
      </w:ins>
      <w:ins w:id="145" w:author="Wynants Anneleen" w:date="2023-03-01T17:49:00Z">
        <w:r w:rsidR="00C74566">
          <w:t>te zien zullen krijgen.</w:t>
        </w:r>
      </w:ins>
    </w:p>
    <w:p w14:paraId="310FB41E" w14:textId="1F2B276F" w:rsidR="000D142E" w:rsidRDefault="000D142E" w:rsidP="0078377F">
      <w:pPr>
        <w:rPr>
          <w:ins w:id="146" w:author="Wynants Anneleen" w:date="2023-03-01T17:40:00Z"/>
        </w:rPr>
      </w:pPr>
      <w:ins w:id="147" w:author="Wynants Anneleen" w:date="2023-03-01T17:39:00Z">
        <w:r>
          <w:t xml:space="preserve">Het horen blijft een moeilijke kwestie. Sommige kinderen zijn zodanig verzonken in een loyauteitsconflict dat ze niet weten wat ze wel en niet </w:t>
        </w:r>
        <w:r w:rsidR="00150B0C">
          <w:t>kunnen zeggen. Bijna alle kinderen zijn bang voor de reacties van hun ouders over wat zij v</w:t>
        </w:r>
      </w:ins>
      <w:ins w:id="148" w:author="Wynants Anneleen" w:date="2023-03-01T17:40:00Z">
        <w:r w:rsidR="00150B0C">
          <w:t>erklaard hebben.</w:t>
        </w:r>
      </w:ins>
      <w:ins w:id="149" w:author="Wynants Anneleen" w:date="2023-03-01T17:41:00Z">
        <w:r w:rsidR="006C0774">
          <w:t xml:space="preserve"> </w:t>
        </w:r>
      </w:ins>
      <w:ins w:id="150" w:author="Wynants Anneleen" w:date="2023-03-01T17:49:00Z">
        <w:r w:rsidR="00C74566">
          <w:t>Het kan helpen door dit te benoemen</w:t>
        </w:r>
        <w:r w:rsidR="00DB2397">
          <w:t>, door uit te leggen dat elk kind dat gehoord wordt</w:t>
        </w:r>
      </w:ins>
      <w:ins w:id="151" w:author="Wynants Anneleen" w:date="2023-03-01T17:50:00Z">
        <w:r w:rsidR="00DB2397">
          <w:t xml:space="preserve"> dat spannend vindt</w:t>
        </w:r>
        <w:r w:rsidR="00CE77D6">
          <w:t xml:space="preserve"> en dat het voor veel kinderen moeilijk is om te bepalen wat </w:t>
        </w:r>
        <w:r w:rsidR="008574F6">
          <w:t>ze nu pr</w:t>
        </w:r>
      </w:ins>
      <w:ins w:id="152" w:author="Wynants Anneleen" w:date="2023-03-01T17:51:00Z">
        <w:r w:rsidR="008574F6">
          <w:t>ecies gaan vert</w:t>
        </w:r>
      </w:ins>
      <w:ins w:id="153" w:author="Wynants Anneleen" w:date="2023-03-01T17:52:00Z">
        <w:r w:rsidR="00BE1752">
          <w:t>ellen. Kinderen beseffen zo dat ze niet alleen zijn in die situatie.</w:t>
        </w:r>
      </w:ins>
      <w:ins w:id="154" w:author="Wynants Anneleen" w:date="2023-03-01T17:56:00Z">
        <w:r w:rsidR="009502AB">
          <w:t xml:space="preserve"> </w:t>
        </w:r>
      </w:ins>
      <w:ins w:id="155" w:author="Wynants Anneleen" w:date="2023-03-01T18:26:00Z">
        <w:r w:rsidR="00E65579">
          <w:t>K</w:t>
        </w:r>
      </w:ins>
      <w:ins w:id="156" w:author="Wynants Anneleen" w:date="2023-03-01T17:56:00Z">
        <w:r w:rsidR="009502AB">
          <w:t xml:space="preserve">inderen </w:t>
        </w:r>
      </w:ins>
      <w:ins w:id="157" w:author="Wynants Anneleen" w:date="2023-03-01T18:26:00Z">
        <w:r w:rsidR="00E65579">
          <w:t xml:space="preserve">kunnen </w:t>
        </w:r>
      </w:ins>
      <w:ins w:id="158" w:author="Wynants Anneleen" w:date="2023-03-01T17:56:00Z">
        <w:r w:rsidR="009502AB">
          <w:t xml:space="preserve">er ook op </w:t>
        </w:r>
      </w:ins>
      <w:ins w:id="159" w:author="Wynants Anneleen" w:date="2023-03-01T19:42:00Z">
        <w:r w:rsidR="00F43284">
          <w:t>gewezen worden</w:t>
        </w:r>
      </w:ins>
      <w:ins w:id="160" w:author="Wynants Anneleen" w:date="2023-03-01T17:56:00Z">
        <w:r w:rsidR="009502AB">
          <w:t xml:space="preserve"> dat het geen examen is en dat vertellen hoe ze zich bij iets vo</w:t>
        </w:r>
      </w:ins>
      <w:ins w:id="161" w:author="Laureyssens Annelies" w:date="2023-03-03T09:20:00Z">
        <w:r w:rsidR="0091357A">
          <w:t>e</w:t>
        </w:r>
      </w:ins>
      <w:ins w:id="162" w:author="Wynants Anneleen" w:date="2023-03-01T17:56:00Z">
        <w:r w:rsidR="009502AB">
          <w:t>len nooit ‘fout’ kan zijn</w:t>
        </w:r>
      </w:ins>
      <w:ins w:id="163" w:author="Wynants Anneleen" w:date="2023-03-01T18:26:00Z">
        <w:r w:rsidR="0006162C">
          <w:t xml:space="preserve"> en enkel kan helpen om tot een </w:t>
        </w:r>
      </w:ins>
      <w:ins w:id="164" w:author="Wynants Anneleen" w:date="2023-03-01T19:42:00Z">
        <w:r w:rsidR="00F43284">
          <w:t>goeie</w:t>
        </w:r>
      </w:ins>
      <w:ins w:id="165" w:author="Wynants Anneleen" w:date="2023-03-01T18:26:00Z">
        <w:r w:rsidR="0006162C">
          <w:t xml:space="preserve"> beslissing te komen.</w:t>
        </w:r>
      </w:ins>
    </w:p>
    <w:p w14:paraId="482C6480" w14:textId="043A0983" w:rsidR="00150B0C" w:rsidRDefault="00456FB1" w:rsidP="0078377F">
      <w:pPr>
        <w:rPr>
          <w:ins w:id="166" w:author="Wynants Anneleen" w:date="2023-03-01T18:13:00Z"/>
        </w:rPr>
      </w:pPr>
      <w:ins w:id="167" w:author="Wynants Anneleen" w:date="2023-03-01T17:54:00Z">
        <w:r>
          <w:t>Dan is het belangrijk om</w:t>
        </w:r>
      </w:ins>
      <w:ins w:id="168" w:author="Wynants Anneleen" w:date="2023-03-01T18:26:00Z">
        <w:r w:rsidR="0006162C">
          <w:t xml:space="preserve"> zorgvuldig te luisteren en </w:t>
        </w:r>
      </w:ins>
      <w:ins w:id="169" w:author="Wynants Anneleen" w:date="2023-03-01T18:27:00Z">
        <w:r w:rsidR="0006162C">
          <w:t>om op een non verbale manier te laten zien dat je effectief luistert.</w:t>
        </w:r>
      </w:ins>
      <w:ins w:id="170" w:author="Wynants Anneleen" w:date="2023-03-01T17:54:00Z">
        <w:r>
          <w:t xml:space="preserve"> </w:t>
        </w:r>
      </w:ins>
      <w:ins w:id="171" w:author="Wynants Anneleen" w:date="2023-03-01T18:27:00Z">
        <w:r w:rsidR="0006162C">
          <w:t>Het</w:t>
        </w:r>
      </w:ins>
      <w:ins w:id="172" w:author="Wynants Anneleen" w:date="2023-03-01T17:54:00Z">
        <w:r>
          <w:t xml:space="preserve"> luisteren </w:t>
        </w:r>
      </w:ins>
      <w:ins w:id="173" w:author="Wynants Anneleen" w:date="2023-03-01T18:27:00Z">
        <w:r w:rsidR="0006162C">
          <w:t xml:space="preserve">moet gebeuren </w:t>
        </w:r>
      </w:ins>
      <w:ins w:id="174" w:author="Wynants Anneleen" w:date="2023-03-01T17:54:00Z">
        <w:r>
          <w:t>volgens het ‘nivea’ principe ‘niet</w:t>
        </w:r>
      </w:ins>
      <w:ins w:id="175" w:author="Wynants Anneleen" w:date="2023-03-01T17:55:00Z">
        <w:r>
          <w:t>-invullen-voor-een-ander’</w:t>
        </w:r>
      </w:ins>
      <w:ins w:id="176" w:author="Wynants Anneleen" w:date="2023-03-01T18:27:00Z">
        <w:r w:rsidR="00B3222C">
          <w:t>.</w:t>
        </w:r>
      </w:ins>
      <w:ins w:id="177" w:author="Wynants Anneleen" w:date="2023-03-01T17:55:00Z">
        <w:r w:rsidR="00ED1451">
          <w:t xml:space="preserve"> </w:t>
        </w:r>
      </w:ins>
      <w:ins w:id="178" w:author="Wynants Anneleen" w:date="2023-03-01T18:27:00Z">
        <w:r w:rsidR="00B3222C">
          <w:t>Door</w:t>
        </w:r>
      </w:ins>
      <w:ins w:id="179" w:author="Wynants Anneleen" w:date="2023-03-01T17:56:00Z">
        <w:r w:rsidR="009502AB">
          <w:t xml:space="preserve"> veel vragen </w:t>
        </w:r>
      </w:ins>
      <w:ins w:id="180" w:author="Wynants Anneleen" w:date="2023-03-01T18:27:00Z">
        <w:r w:rsidR="00B3222C">
          <w:t>te stellen kan ge</w:t>
        </w:r>
      </w:ins>
      <w:ins w:id="181" w:author="Wynants Anneleen" w:date="2023-03-01T17:56:00Z">
        <w:r w:rsidR="009502AB">
          <w:t>check</w:t>
        </w:r>
      </w:ins>
      <w:ins w:id="182" w:author="Wynants Anneleen" w:date="2023-03-01T19:42:00Z">
        <w:r w:rsidR="00A749E1">
          <w:t>t worden</w:t>
        </w:r>
      </w:ins>
      <w:ins w:id="183" w:author="Wynants Anneleen" w:date="2023-03-01T17:56:00Z">
        <w:r w:rsidR="009502AB">
          <w:t xml:space="preserve"> </w:t>
        </w:r>
      </w:ins>
      <w:ins w:id="184" w:author="Wynants Anneleen" w:date="2023-03-01T19:43:00Z">
        <w:r w:rsidR="00A749E1">
          <w:t>of er</w:t>
        </w:r>
      </w:ins>
      <w:ins w:id="185" w:author="Wynants Anneleen" w:date="2023-03-01T17:56:00Z">
        <w:r w:rsidR="009502AB">
          <w:t xml:space="preserve"> wel juist begre</w:t>
        </w:r>
      </w:ins>
      <w:ins w:id="186" w:author="Wynants Anneleen" w:date="2023-03-01T17:57:00Z">
        <w:r w:rsidR="009502AB">
          <w:t xml:space="preserve">pen </w:t>
        </w:r>
      </w:ins>
      <w:ins w:id="187" w:author="Wynants Anneleen" w:date="2023-03-01T19:43:00Z">
        <w:r w:rsidR="00A749E1">
          <w:t>is</w:t>
        </w:r>
      </w:ins>
      <w:ins w:id="188" w:author="Wynants Anneleen" w:date="2023-03-01T17:57:00Z">
        <w:r w:rsidR="009502AB">
          <w:t xml:space="preserve"> wat een kind precies wil zeggen</w:t>
        </w:r>
        <w:r w:rsidR="00527A13">
          <w:t xml:space="preserve">. Het is gemakkelijker voor een kind om op vragen te antwoorden dan om zelf een gans verhaal te doen. De informatie die </w:t>
        </w:r>
      </w:ins>
      <w:ins w:id="189" w:author="Wynants Anneleen" w:date="2023-03-01T19:44:00Z">
        <w:r w:rsidR="00695BA6">
          <w:t>men</w:t>
        </w:r>
      </w:ins>
      <w:ins w:id="190" w:author="Wynants Anneleen" w:date="2023-03-01T17:57:00Z">
        <w:r w:rsidR="00527A13">
          <w:t xml:space="preserve"> </w:t>
        </w:r>
      </w:ins>
      <w:ins w:id="191" w:author="Wynants Anneleen" w:date="2023-03-01T18:13:00Z">
        <w:r w:rsidR="003F041D">
          <w:t xml:space="preserve">bekomt door veel vragen te stellen en </w:t>
        </w:r>
        <w:r w:rsidR="0060606B">
          <w:t xml:space="preserve">te checken wat </w:t>
        </w:r>
      </w:ins>
      <w:ins w:id="192" w:author="Wynants Anneleen" w:date="2023-03-01T19:44:00Z">
        <w:r w:rsidR="00695BA6">
          <w:t>men</w:t>
        </w:r>
      </w:ins>
      <w:ins w:id="193" w:author="Wynants Anneleen" w:date="2023-03-01T18:13:00Z">
        <w:r w:rsidR="0060606B">
          <w:t xml:space="preserve"> gehoord he</w:t>
        </w:r>
      </w:ins>
      <w:ins w:id="194" w:author="Wynants Anneleen" w:date="2023-03-01T19:44:00Z">
        <w:r w:rsidR="00695BA6">
          <w:t>eft</w:t>
        </w:r>
      </w:ins>
      <w:ins w:id="195" w:author="Wynants Anneleen" w:date="2023-03-01T18:13:00Z">
        <w:r w:rsidR="0060606B">
          <w:t>, is veel accurater en juister.</w:t>
        </w:r>
      </w:ins>
      <w:ins w:id="196" w:author="Wynants Anneleen" w:date="2023-03-01T18:20:00Z">
        <w:r w:rsidR="007F74AC">
          <w:t xml:space="preserve"> </w:t>
        </w:r>
      </w:ins>
      <w:ins w:id="197" w:author="Wynants Anneleen" w:date="2023-03-01T19:43:00Z">
        <w:r w:rsidR="00AC4BCD">
          <w:t>Men</w:t>
        </w:r>
      </w:ins>
      <w:ins w:id="198" w:author="Wynants Anneleen" w:date="2023-03-01T18:20:00Z">
        <w:r w:rsidR="007F74AC">
          <w:t xml:space="preserve"> kan</w:t>
        </w:r>
      </w:ins>
      <w:ins w:id="199" w:author="Wynants Anneleen" w:date="2023-03-01T19:43:00Z">
        <w:r w:rsidR="00AC4BCD">
          <w:t xml:space="preserve"> immers</w:t>
        </w:r>
      </w:ins>
      <w:ins w:id="200" w:author="Wynants Anneleen" w:date="2023-03-01T18:20:00Z">
        <w:r w:rsidR="007F74AC">
          <w:t xml:space="preserve"> h</w:t>
        </w:r>
      </w:ins>
      <w:ins w:id="201" w:author="Wynants Anneleen" w:date="2023-03-01T18:21:00Z">
        <w:r w:rsidR="007F74AC">
          <w:t xml:space="preserve">et beste rekening houden met het belang van het kind, als </w:t>
        </w:r>
      </w:ins>
      <w:ins w:id="202" w:author="Wynants Anneleen" w:date="2023-03-01T19:43:00Z">
        <w:r w:rsidR="00AC4BCD">
          <w:t>men</w:t>
        </w:r>
      </w:ins>
      <w:ins w:id="203" w:author="Wynants Anneleen" w:date="2023-03-01T18:21:00Z">
        <w:r w:rsidR="00DB626E">
          <w:t xml:space="preserve"> hetgeen dit kind vertelt op een juiste manier begrijpt.</w:t>
        </w:r>
      </w:ins>
    </w:p>
    <w:p w14:paraId="73FA294C" w14:textId="5CFBB936" w:rsidR="00F615D4" w:rsidRPr="00EC5A69" w:rsidRDefault="00EC5A69">
      <w:pPr>
        <w:pPrChange w:id="204" w:author="Wynants Anneleen" w:date="2023-03-01T18:18:00Z">
          <w:pPr>
            <w:pStyle w:val="Default"/>
            <w:jc w:val="both"/>
          </w:pPr>
        </w:pPrChange>
      </w:pPr>
      <w:ins w:id="205" w:author="Wynants Anneleen" w:date="2023-03-01T18:18:00Z">
        <w:r w:rsidRPr="00EC5A69">
          <w:t xml:space="preserve">De Orde van Vlaamse Balies, het Kinderrechtencommissariaat en de Gezinsbond hebben met wetenschappelijke medewerking van Prof. dr. Charlotte Declerck (UHasselt) een praktijkonderzoek inzake het hoorrecht van het kind voor de Nederlandstalige familierechter (art. 1004/1 Ger.W.) uitgevoerd. </w:t>
        </w:r>
        <w:r w:rsidRPr="00EC5A69">
          <w:lastRenderedPageBreak/>
          <w:t>Middels dit onderzoek w</w:t>
        </w:r>
        <w:r w:rsidR="006F4E32">
          <w:t>erd</w:t>
        </w:r>
        <w:r w:rsidRPr="00EC5A69">
          <w:t xml:space="preserve"> beoogd een antwoord te bieden op de vraag hoe de praktijk inzake het hoorrecht van het kind er vandaag uitziet</w:t>
        </w:r>
        <w:r w:rsidR="006F4E32">
          <w:t xml:space="preserve">. De resultaten van </w:t>
        </w:r>
      </w:ins>
      <w:ins w:id="206" w:author="Wynants Anneleen" w:date="2023-03-01T18:19:00Z">
        <w:r w:rsidR="00F615D4">
          <w:t>dit onderzoek werden in  mei 2022 toegelicht en er werden een aantal aanbevelingen gedaan</w:t>
        </w:r>
      </w:ins>
      <w:ins w:id="207" w:author="Wynants Anneleen" w:date="2023-03-01T18:20:00Z">
        <w:r w:rsidR="00F615D4">
          <w:t xml:space="preserve">. Een aantal van deze aanbevelingen </w:t>
        </w:r>
        <w:r w:rsidR="000F0858">
          <w:t>doen we al, het is de bedoeling om te bekijken of het nuttig en haalbaar is om nog andere aanbevelingen te realiseren.</w:t>
        </w:r>
      </w:ins>
    </w:p>
    <w:p w14:paraId="317519E4" w14:textId="77777777" w:rsidR="00BF7F82" w:rsidRPr="00807EFB" w:rsidRDefault="00BF7F82" w:rsidP="00BF7F82">
      <w:pPr>
        <w:pStyle w:val="Default"/>
        <w:jc w:val="both"/>
        <w:rPr>
          <w:rFonts w:asciiTheme="minorHAnsi" w:hAnsiTheme="minorHAnsi" w:cstheme="minorHAnsi"/>
          <w:color w:val="auto"/>
          <w:lang w:val="nl-BE"/>
        </w:rPr>
      </w:pPr>
    </w:p>
    <w:p w14:paraId="7356A83A" w14:textId="596E124C" w:rsidR="00EA1CB5" w:rsidRDefault="00EA1CB5" w:rsidP="0078377F">
      <w:pPr>
        <w:pStyle w:val="Kop1"/>
        <w:numPr>
          <w:ilvl w:val="0"/>
          <w:numId w:val="3"/>
        </w:numPr>
        <w:spacing w:before="0"/>
      </w:pPr>
      <w:bookmarkStart w:id="208" w:name="_Toc127355176"/>
      <w:r>
        <w:t>Samenwerking met externe partners</w:t>
      </w:r>
      <w:bookmarkEnd w:id="208"/>
    </w:p>
    <w:p w14:paraId="56D68F7E" w14:textId="62E38283" w:rsidR="00FD6B92" w:rsidRDefault="00FD6B92" w:rsidP="00FC0EE1">
      <w:pPr>
        <w:spacing w:after="0"/>
      </w:pPr>
    </w:p>
    <w:p w14:paraId="646D701C" w14:textId="5D119108" w:rsidR="004D450D" w:rsidRDefault="004D450D" w:rsidP="0078377F">
      <w:pPr>
        <w:pStyle w:val="Kop2"/>
        <w:numPr>
          <w:ilvl w:val="1"/>
          <w:numId w:val="3"/>
        </w:numPr>
        <w:spacing w:before="0"/>
      </w:pPr>
      <w:bookmarkStart w:id="209" w:name="_Toc127355177"/>
      <w:bookmarkStart w:id="210" w:name="_Hlk127353865"/>
      <w:r>
        <w:t>Algemeen</w:t>
      </w:r>
      <w:bookmarkEnd w:id="209"/>
    </w:p>
    <w:bookmarkEnd w:id="210"/>
    <w:p w14:paraId="4D12C71D" w14:textId="77777777" w:rsidR="004D450D" w:rsidRDefault="004D450D" w:rsidP="00FC0EE1">
      <w:pPr>
        <w:spacing w:after="0"/>
      </w:pPr>
    </w:p>
    <w:p w14:paraId="4863684D" w14:textId="691F50E3" w:rsidR="00B82D98" w:rsidRDefault="00B82D98" w:rsidP="00FC0EE1">
      <w:pPr>
        <w:spacing w:after="0"/>
      </w:pPr>
      <w:r>
        <w:t xml:space="preserve">Er was zeer veel overleg </w:t>
      </w:r>
      <w:r w:rsidR="00365C3A">
        <w:t>met verschillende partners in verband met het project van het participatiemodel.</w:t>
      </w:r>
    </w:p>
    <w:p w14:paraId="716F0F7F" w14:textId="4CB26A2E" w:rsidR="00365C3A" w:rsidRDefault="00365C3A" w:rsidP="00FC0EE1">
      <w:pPr>
        <w:spacing w:after="0"/>
      </w:pPr>
    </w:p>
    <w:p w14:paraId="73A0480A" w14:textId="5334514F" w:rsidR="00365C3A" w:rsidRDefault="00365C3A" w:rsidP="00FC0EE1">
      <w:pPr>
        <w:spacing w:after="0"/>
      </w:pPr>
      <w:r>
        <w:t>In dit kader werd er meermaals samengezeten met de balie (zowel met de werkgroep familierecht als met de ganse balie</w:t>
      </w:r>
      <w:r w:rsidR="002C3CF4">
        <w:t xml:space="preserve">), met de bemiddelaars, met het openbaar ministerie, </w:t>
      </w:r>
      <w:r w:rsidR="00771F92">
        <w:t xml:space="preserve">en </w:t>
      </w:r>
      <w:r w:rsidR="002C3CF4">
        <w:t>met diverse hulpverleners.</w:t>
      </w:r>
    </w:p>
    <w:p w14:paraId="4C34DE73" w14:textId="2346CA61" w:rsidR="002C3CF4" w:rsidRDefault="002C3CF4" w:rsidP="00FC0EE1">
      <w:pPr>
        <w:spacing w:after="0"/>
      </w:pPr>
    </w:p>
    <w:p w14:paraId="6DCEB497" w14:textId="01C85C65" w:rsidR="002C3CF4" w:rsidRDefault="00FD1798" w:rsidP="00FC0EE1">
      <w:pPr>
        <w:spacing w:after="0"/>
      </w:pPr>
      <w:r>
        <w:t>Daarnaast vond er overleg plaats met de neutrale bezoekruimtes (zowel Het Huis als het CAW</w:t>
      </w:r>
      <w:r w:rsidR="00241A7F">
        <w:t>), met het OCJ en het VK</w:t>
      </w:r>
      <w:r w:rsidR="00AD5FBF">
        <w:t xml:space="preserve">, met het Justitiehuis, met het Vlaams Centrum voor Adoptie, met de dienst voor maatschappelijk onderzoek </w:t>
      </w:r>
      <w:r w:rsidR="00D14629">
        <w:t>in het kader van de geschiktverklaring voor adopties.</w:t>
      </w:r>
    </w:p>
    <w:p w14:paraId="7E8D3487" w14:textId="0A2514D6" w:rsidR="000F7BF4" w:rsidRDefault="000F7BF4" w:rsidP="00FC0EE1">
      <w:pPr>
        <w:spacing w:after="0"/>
      </w:pPr>
    </w:p>
    <w:p w14:paraId="4B9D0E9D" w14:textId="022524D8" w:rsidR="000F7BF4" w:rsidRPr="00FD6B92" w:rsidRDefault="000F7BF4" w:rsidP="00FC0EE1">
      <w:pPr>
        <w:spacing w:after="0"/>
      </w:pPr>
      <w:r>
        <w:t xml:space="preserve">Er was een samenwerking met verschillende onderwijsinstellingen. Een student van de KUL deed een onderzoek naar de blijvende saisines, dat nadien werd toegelicht aan de familierechters, een student van de UAntwerpen schrijft een doctoraat in het kader van </w:t>
      </w:r>
      <w:r w:rsidR="00F82671">
        <w:t>erfrecht en deed beroep op ons voor rechtspraak, een aantal studenten van Thomas Moore bachelor in de psychologie zijn bezig om de hulpverlening waarop familierechters beroep kunnen dien in hun dossiers in kaar</w:t>
      </w:r>
      <w:r w:rsidR="006806A5">
        <w:t>t</w:t>
      </w:r>
      <w:r w:rsidR="00F82671">
        <w:t xml:space="preserve"> te brengen.</w:t>
      </w:r>
    </w:p>
    <w:p w14:paraId="763F431F" w14:textId="79371440" w:rsidR="00FD6B92" w:rsidRDefault="00FD6B92" w:rsidP="00FC0EE1">
      <w:pPr>
        <w:spacing w:after="0"/>
      </w:pPr>
    </w:p>
    <w:p w14:paraId="5110D276" w14:textId="77777777" w:rsidR="00963225" w:rsidRDefault="00963225" w:rsidP="00FC0EE1">
      <w:pPr>
        <w:spacing w:after="0"/>
      </w:pPr>
    </w:p>
    <w:p w14:paraId="05F5C7B0" w14:textId="0912789B" w:rsidR="004D450D" w:rsidRDefault="004D450D" w:rsidP="0078377F">
      <w:pPr>
        <w:pStyle w:val="Kop2"/>
        <w:numPr>
          <w:ilvl w:val="1"/>
          <w:numId w:val="3"/>
        </w:numPr>
        <w:spacing w:before="0"/>
      </w:pPr>
      <w:bookmarkStart w:id="211" w:name="_Toc127355178"/>
      <w:r>
        <w:t>Samenwerking met het Openbaar Ministerie</w:t>
      </w:r>
      <w:bookmarkEnd w:id="211"/>
    </w:p>
    <w:p w14:paraId="24A986AF" w14:textId="16A0C024" w:rsidR="006806A5" w:rsidRDefault="006806A5" w:rsidP="006806A5"/>
    <w:p w14:paraId="2460093C" w14:textId="14D4FFC5"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In de 3 afdelingen opteert het Openbaar Ministerie voor schriftelijke informatie en adviesverstrekking op uitdrukkelijk verzoek van de familierechter en is slechts beperkt aanwezig ter zitting, met uitzondering van AF1-AF2</w:t>
      </w:r>
      <w:r w:rsidR="00EB59C0">
        <w:rPr>
          <w:rFonts w:asciiTheme="minorHAnsi" w:eastAsia="Calibri" w:hAnsiTheme="minorHAnsi" w:cstheme="minorHAnsi"/>
          <w:noProof/>
          <w:color w:val="auto"/>
          <w:sz w:val="22"/>
          <w:szCs w:val="22"/>
          <w:lang w:val="nl-BE" w:eastAsia="en-GB"/>
        </w:rPr>
        <w:t>-AF5</w:t>
      </w:r>
      <w:r w:rsidRPr="00963225">
        <w:rPr>
          <w:rFonts w:asciiTheme="minorHAnsi" w:eastAsia="Calibri" w:hAnsiTheme="minorHAnsi" w:cstheme="minorHAnsi"/>
          <w:noProof/>
          <w:color w:val="auto"/>
          <w:sz w:val="22"/>
          <w:szCs w:val="22"/>
          <w:lang w:val="nl-BE" w:eastAsia="en-GB"/>
        </w:rPr>
        <w:t xml:space="preserve"> waar ze wel aanwezig zijn in alle mededeelbare zaken.   </w:t>
      </w:r>
    </w:p>
    <w:p w14:paraId="58759FA7"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p>
    <w:p w14:paraId="28F58EF7" w14:textId="134EFE11"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Op AF9-AF10 informeert het openbaar ministerie de rechtbank steeds indien er sprake is van een ondertoezichtstelling van een betrokken minderjarige en deelt ook – in voorkomend geval - het strafregister van de ouders mee. (ook in Turnhout in zaken met minderjarigen)</w:t>
      </w:r>
    </w:p>
    <w:p w14:paraId="6F7A6ABA"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p>
    <w:p w14:paraId="465D48F9"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 xml:space="preserve">In de afdeling Antwerpen wordt het Openbaar Ministerie in de kamers AF9 en AF10 vaak vertegenwoordigd door een juriste; in de kamers AF1 en AF2 komt meestal een parketmagistraat naar de zitting.   </w:t>
      </w:r>
    </w:p>
    <w:p w14:paraId="03C5456A"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p>
    <w:p w14:paraId="42049587"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Er vindt regelmatig overleg plaats om de samenwerking zowel voor de zetel, de griffie, het OM en hun administratieve diensten zo vlot mogelijk te laten verlopen.</w:t>
      </w:r>
    </w:p>
    <w:p w14:paraId="44E9215A"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p>
    <w:p w14:paraId="3EB15436" w14:textId="62774D4B" w:rsidR="006806A5" w:rsidRPr="00CB2BA0"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 xml:space="preserve">In de afdeling Antwerpen resulteerden de gesprekken met het OM over de noodzaak om in familiezaken meer de dialoog te bevorderen in het belang van de kinderen, in een voorstel van het OM om in sommige zaken van “niet naleven omgangsrecht” een ander werkproces te hanteren, waarbij ouderparen worden uitgenodigd op het parket voor een gesprek met een substituut, eerder dan om de zaak eenvoudigweg te </w:t>
      </w:r>
      <w:r w:rsidRPr="00CB2BA0">
        <w:rPr>
          <w:rFonts w:asciiTheme="minorHAnsi" w:eastAsia="Calibri" w:hAnsiTheme="minorHAnsi" w:cstheme="minorHAnsi"/>
          <w:noProof/>
          <w:color w:val="auto"/>
          <w:sz w:val="22"/>
          <w:szCs w:val="22"/>
          <w:lang w:val="nl-BE" w:eastAsia="en-GB"/>
        </w:rPr>
        <w:t>seponeren</w:t>
      </w:r>
      <w:r w:rsidR="002015CB" w:rsidRPr="00CB2BA0">
        <w:rPr>
          <w:rFonts w:asciiTheme="minorHAnsi" w:eastAsia="Calibri" w:hAnsiTheme="minorHAnsi" w:cstheme="minorHAnsi"/>
          <w:noProof/>
          <w:color w:val="auto"/>
          <w:sz w:val="22"/>
          <w:szCs w:val="22"/>
          <w:lang w:val="nl-BE" w:eastAsia="en-GB"/>
        </w:rPr>
        <w:t xml:space="preserve"> of dagvaarden</w:t>
      </w:r>
      <w:r w:rsidRPr="00CB2BA0">
        <w:rPr>
          <w:rFonts w:asciiTheme="minorHAnsi" w:eastAsia="Calibri" w:hAnsiTheme="minorHAnsi" w:cstheme="minorHAnsi"/>
          <w:noProof/>
          <w:color w:val="auto"/>
          <w:sz w:val="22"/>
          <w:szCs w:val="22"/>
          <w:lang w:val="nl-BE" w:eastAsia="en-GB"/>
        </w:rPr>
        <w:t xml:space="preserve">.  </w:t>
      </w:r>
    </w:p>
    <w:p w14:paraId="33F85F47" w14:textId="77777777" w:rsidR="006806A5" w:rsidRPr="00963225" w:rsidRDefault="006806A5" w:rsidP="006806A5">
      <w:pPr>
        <w:pStyle w:val="Default"/>
        <w:ind w:left="720"/>
        <w:jc w:val="both"/>
        <w:rPr>
          <w:rFonts w:asciiTheme="minorHAnsi" w:eastAsia="Calibri" w:hAnsiTheme="minorHAnsi" w:cstheme="minorHAnsi"/>
          <w:noProof/>
          <w:color w:val="auto"/>
          <w:sz w:val="22"/>
          <w:szCs w:val="22"/>
          <w:lang w:val="nl-BE" w:eastAsia="en-GB"/>
        </w:rPr>
      </w:pPr>
    </w:p>
    <w:p w14:paraId="5A6C0174"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r w:rsidRPr="00963225">
        <w:rPr>
          <w:rFonts w:asciiTheme="minorHAnsi" w:eastAsia="Calibri" w:hAnsiTheme="minorHAnsi" w:cstheme="minorHAnsi"/>
          <w:noProof/>
          <w:color w:val="auto"/>
          <w:sz w:val="22"/>
          <w:szCs w:val="22"/>
          <w:lang w:val="nl-BE" w:eastAsia="en-GB"/>
        </w:rPr>
        <w:t xml:space="preserve">In  de afdeling Mechelen wordt het Openbaar Ministerie ter zitting van de MF8 vertegenwoordigd hetzij door een juriste, hetzij door een magistraat.  Op de zittingen van MF5, 6 en 7 wordt het Openbaar Ministerie steeds door een magistraat vertegenwoordigd. </w:t>
      </w:r>
    </w:p>
    <w:p w14:paraId="7C80B719" w14:textId="77777777" w:rsidR="006806A5" w:rsidRPr="00963225" w:rsidRDefault="006806A5" w:rsidP="006806A5">
      <w:pPr>
        <w:pStyle w:val="Default"/>
        <w:jc w:val="both"/>
        <w:rPr>
          <w:rFonts w:asciiTheme="minorHAnsi" w:eastAsia="Calibri" w:hAnsiTheme="minorHAnsi" w:cstheme="minorHAnsi"/>
          <w:noProof/>
          <w:color w:val="auto"/>
          <w:sz w:val="22"/>
          <w:szCs w:val="22"/>
          <w:lang w:val="nl-BE" w:eastAsia="en-GB"/>
        </w:rPr>
      </w:pPr>
    </w:p>
    <w:p w14:paraId="31F8080D" w14:textId="77777777" w:rsidR="00A2565A" w:rsidRPr="00A2565A" w:rsidRDefault="006806A5" w:rsidP="00A2565A">
      <w:pPr>
        <w:jc w:val="both"/>
        <w:rPr>
          <w:rFonts w:ascii="Calibri" w:hAnsi="Calibri" w:cs="Calibri"/>
        </w:rPr>
      </w:pPr>
      <w:r w:rsidRPr="00963225">
        <w:rPr>
          <w:rFonts w:eastAsia="Calibri" w:cstheme="minorHAnsi"/>
          <w:noProof/>
          <w:lang w:eastAsia="en-GB"/>
        </w:rPr>
        <w:t xml:space="preserve">In de afdeling Turnhout wordt het Openbaar Ministerie ter zitting </w:t>
      </w:r>
      <w:r w:rsidR="00A2565A">
        <w:rPr>
          <w:rFonts w:eastAsia="Calibri" w:cstheme="minorHAnsi"/>
          <w:noProof/>
          <w:lang w:eastAsia="en-GB"/>
        </w:rPr>
        <w:t xml:space="preserve">meestal </w:t>
      </w:r>
      <w:r w:rsidRPr="00963225">
        <w:rPr>
          <w:rFonts w:eastAsia="Calibri" w:cstheme="minorHAnsi"/>
          <w:noProof/>
          <w:lang w:eastAsia="en-GB"/>
        </w:rPr>
        <w:t>vertegenwoordigd hetzij door een magistraat</w:t>
      </w:r>
      <w:r w:rsidR="00A2565A">
        <w:rPr>
          <w:rFonts w:eastAsia="Calibri" w:cstheme="minorHAnsi"/>
          <w:noProof/>
          <w:lang w:eastAsia="en-GB"/>
        </w:rPr>
        <w:t xml:space="preserve"> of </w:t>
      </w:r>
      <w:r w:rsidRPr="00963225">
        <w:rPr>
          <w:rFonts w:eastAsia="Calibri" w:cstheme="minorHAnsi"/>
          <w:noProof/>
          <w:lang w:eastAsia="en-GB"/>
        </w:rPr>
        <w:t>door een juriste.</w:t>
      </w:r>
      <w:r w:rsidR="00A2565A">
        <w:rPr>
          <w:rFonts w:eastAsia="Calibri" w:cstheme="minorHAnsi"/>
          <w:noProof/>
          <w:lang w:eastAsia="en-GB"/>
        </w:rPr>
        <w:t xml:space="preserve"> </w:t>
      </w:r>
      <w:r w:rsidR="00A2565A" w:rsidRPr="00A2565A">
        <w:rPr>
          <w:rFonts w:ascii="Calibri" w:hAnsi="Calibri" w:cs="Calibri"/>
        </w:rPr>
        <w:t xml:space="preserve">Echter bestaat de tendens dat het OM minder en minder aanwezig is ter zitting (indien niet verplicht zoals bij adopties), zelfs wanneer de rechtbank hierom uitdrukkelijk verzoekt, wordt hierop meestal niet ingegaan en verwijst men naar het – nog steeds eerder summier en slechts ter elfder uren neergelegde schriftelijke standaardadvies. </w:t>
      </w:r>
    </w:p>
    <w:p w14:paraId="7440353D" w14:textId="77777777" w:rsidR="00F82671" w:rsidRDefault="00F82671" w:rsidP="00FC0EE1">
      <w:pPr>
        <w:spacing w:after="0"/>
      </w:pPr>
    </w:p>
    <w:p w14:paraId="223C9DB1" w14:textId="42DBA2F5" w:rsidR="00EA1CB5" w:rsidRDefault="00EA1CB5" w:rsidP="0078377F">
      <w:pPr>
        <w:pStyle w:val="Kop1"/>
        <w:numPr>
          <w:ilvl w:val="0"/>
          <w:numId w:val="3"/>
        </w:numPr>
        <w:spacing w:before="0"/>
      </w:pPr>
      <w:bookmarkStart w:id="212" w:name="_Toc127355179"/>
      <w:r>
        <w:t>Doelstellingen</w:t>
      </w:r>
      <w:r w:rsidR="00FD6B92">
        <w:t xml:space="preserve"> 20</w:t>
      </w:r>
      <w:r w:rsidR="00F82671">
        <w:t>23</w:t>
      </w:r>
      <w:bookmarkEnd w:id="212"/>
    </w:p>
    <w:p w14:paraId="22EC70DA" w14:textId="77777777" w:rsidR="00FC0EE1" w:rsidRPr="00FC0EE1" w:rsidRDefault="00FC0EE1" w:rsidP="00FC0EE1">
      <w:pPr>
        <w:spacing w:after="0"/>
      </w:pPr>
    </w:p>
    <w:p w14:paraId="617DF914" w14:textId="13F2ABD7" w:rsidR="00285005" w:rsidRDefault="00F82671" w:rsidP="00471C2D">
      <w:pPr>
        <w:spacing w:after="0"/>
        <w:jc w:val="both"/>
        <w:rPr>
          <w:ins w:id="213" w:author="Wynants Anneleen" w:date="2023-03-01T18:22:00Z"/>
        </w:rPr>
      </w:pPr>
      <w:r>
        <w:t xml:space="preserve">De eerste doelstelling moet altijd zijn om </w:t>
      </w:r>
      <w:r w:rsidR="00C26499">
        <w:t xml:space="preserve">aan mensen die beroep doen op de familierechtbank een zo </w:t>
      </w:r>
      <w:r w:rsidR="00C26499" w:rsidRPr="00AA1827">
        <w:rPr>
          <w:u w:val="single"/>
        </w:rPr>
        <w:t>goed mogelijke dienstverlening</w:t>
      </w:r>
      <w:r w:rsidR="00C26499">
        <w:t xml:space="preserve"> te bieden. Dit niet alleen door hen te begeleiden naar een traject </w:t>
      </w:r>
      <w:r w:rsidR="00EB6E48">
        <w:t xml:space="preserve">dat voor hen </w:t>
      </w:r>
      <w:r w:rsidR="00EB6E48" w:rsidRPr="00AE2F30">
        <w:t>de beste en meest duurzame oplossing biedt, maar ook door een praktische organisatie die toelaat om efficiënt te werken. Dit impliceert dat nutteloze verplaatsingen zoveel mogelijk moeten worden vermeden</w:t>
      </w:r>
      <w:r w:rsidR="00D826CB" w:rsidRPr="00AE2F30">
        <w:t xml:space="preserve"> en dat er oog moet zijn voor de wachttijden.</w:t>
      </w:r>
    </w:p>
    <w:p w14:paraId="5FB725B4" w14:textId="5EBD1B9A" w:rsidR="00CF0A84" w:rsidRDefault="00CF0A84" w:rsidP="00471C2D">
      <w:pPr>
        <w:spacing w:after="0"/>
        <w:jc w:val="both"/>
        <w:rPr>
          <w:ins w:id="214" w:author="Wynants Anneleen" w:date="2023-03-01T18:22:00Z"/>
        </w:rPr>
      </w:pPr>
    </w:p>
    <w:p w14:paraId="17D8CD0C" w14:textId="418F2E15" w:rsidR="00CF0A84" w:rsidRPr="00AE2F30" w:rsidRDefault="00CF0A84" w:rsidP="00471C2D">
      <w:pPr>
        <w:spacing w:after="0"/>
        <w:jc w:val="both"/>
      </w:pPr>
      <w:ins w:id="215" w:author="Wynants Anneleen" w:date="2023-03-01T18:22:00Z">
        <w:r>
          <w:t>Zaken die al aan bod kwamen in het verslag wa</w:t>
        </w:r>
      </w:ins>
      <w:ins w:id="216" w:author="Laureyssens Annelies" w:date="2023-03-03T09:21:00Z">
        <w:r w:rsidR="0091357A">
          <w:t>ren</w:t>
        </w:r>
      </w:ins>
      <w:ins w:id="217" w:author="Wynants Anneleen" w:date="2023-03-01T18:22:00Z">
        <w:del w:id="218" w:author="Laureyssens Annelies" w:date="2023-03-03T09:21:00Z">
          <w:r w:rsidDel="0091357A">
            <w:delText>s</w:delText>
          </w:r>
        </w:del>
        <w:r>
          <w:t xml:space="preserve"> het </w:t>
        </w:r>
        <w:r w:rsidRPr="00FB579D">
          <w:rPr>
            <w:u w:val="single"/>
            <w:rPrChange w:id="219" w:author="Wynants Anneleen" w:date="2023-03-01T19:45:00Z">
              <w:rPr/>
            </w:rPrChange>
          </w:rPr>
          <w:t>verder opvolgen van de informatiedoorstroming van VK, OCJ naar de familierechtbank</w:t>
        </w:r>
        <w:r>
          <w:t xml:space="preserve"> </w:t>
        </w:r>
        <w:r w:rsidR="00E60081">
          <w:t>(</w:t>
        </w:r>
        <w:r>
          <w:t>via het Openbaar Ministerie</w:t>
        </w:r>
        <w:r w:rsidR="00E60081">
          <w:t>), het or</w:t>
        </w:r>
      </w:ins>
      <w:ins w:id="220" w:author="Wynants Anneleen" w:date="2023-03-01T18:23:00Z">
        <w:r w:rsidR="00E60081">
          <w:t xml:space="preserve">ganiseren van de </w:t>
        </w:r>
        <w:r w:rsidR="00E60081" w:rsidRPr="00805FF6">
          <w:rPr>
            <w:u w:val="single"/>
            <w:rPrChange w:id="221" w:author="Wynants Anneleen" w:date="2023-03-01T19:45:00Z">
              <w:rPr/>
            </w:rPrChange>
          </w:rPr>
          <w:t>screening van de nieuwe vrijwilligers van Het Huis</w:t>
        </w:r>
        <w:r w:rsidR="00E60081">
          <w:t xml:space="preserve"> en het onderzoeken van het nut en de mogelijkheid om de </w:t>
        </w:r>
        <w:r w:rsidR="00E60081" w:rsidRPr="00805FF6">
          <w:rPr>
            <w:u w:val="single"/>
            <w:rPrChange w:id="222" w:author="Wynants Anneleen" w:date="2023-03-01T19:45:00Z">
              <w:rPr/>
            </w:rPrChange>
          </w:rPr>
          <w:t>aanbevelingen uit het verslag inzake het horen van kinderen</w:t>
        </w:r>
      </w:ins>
      <w:ins w:id="223" w:author="Wynants Anneleen" w:date="2023-03-01T18:24:00Z">
        <w:r w:rsidR="007C24B3" w:rsidRPr="00805FF6">
          <w:rPr>
            <w:u w:val="single"/>
            <w:rPrChange w:id="224" w:author="Wynants Anneleen" w:date="2023-03-01T19:45:00Z">
              <w:rPr/>
            </w:rPrChange>
          </w:rPr>
          <w:t xml:space="preserve"> te implementeren</w:t>
        </w:r>
        <w:r w:rsidR="007C24B3">
          <w:t>.</w:t>
        </w:r>
      </w:ins>
    </w:p>
    <w:p w14:paraId="3A421466" w14:textId="14155FC7" w:rsidR="00D826CB" w:rsidRDefault="00D826CB" w:rsidP="00471C2D">
      <w:pPr>
        <w:spacing w:after="0"/>
        <w:jc w:val="both"/>
      </w:pPr>
    </w:p>
    <w:p w14:paraId="13081D27" w14:textId="672EAC01" w:rsidR="00D826CB" w:rsidRDefault="00D826CB" w:rsidP="00471C2D">
      <w:pPr>
        <w:spacing w:after="0"/>
        <w:jc w:val="both"/>
      </w:pPr>
      <w:r>
        <w:lastRenderedPageBreak/>
        <w:t xml:space="preserve">Het </w:t>
      </w:r>
      <w:r w:rsidRPr="00434984">
        <w:t>digitaal zittingsmanagement</w:t>
      </w:r>
      <w:r>
        <w:t xml:space="preserve"> m</w:t>
      </w:r>
      <w:r w:rsidR="002E7CFD">
        <w:t>oet verder getest worden, om deze wachttijden te beperken, minstens om advocaten of partijen toe te laten om beter in te schatten hoe lang zij nog moeten wachten.</w:t>
      </w:r>
      <w:r w:rsidR="005B3D08">
        <w:t xml:space="preserve"> </w:t>
      </w:r>
      <w:r w:rsidR="00910082">
        <w:t xml:space="preserve">Los daarvan moet er blijvend ingezet worden op verdere </w:t>
      </w:r>
      <w:r w:rsidR="00910082" w:rsidRPr="00000FF2">
        <w:rPr>
          <w:u w:val="single"/>
        </w:rPr>
        <w:t>digitaliser</w:t>
      </w:r>
      <w:r w:rsidR="00E80A16" w:rsidRPr="00000FF2">
        <w:rPr>
          <w:u w:val="single"/>
        </w:rPr>
        <w:t>ing</w:t>
      </w:r>
      <w:r w:rsidR="00910082" w:rsidRPr="00000FF2">
        <w:t>.</w:t>
      </w:r>
      <w:r w:rsidR="00910082">
        <w:t xml:space="preserve"> Het zou voor advocaten mogelijk moeten zijn om verslagen van politionele onderzoeken digitaal in te kijken. Minstens zouden zij een bericht moeten kunnen krijgen dat het verslag werd toegevoegd aan het dossier.</w:t>
      </w:r>
      <w:r w:rsidR="00434984">
        <w:t xml:space="preserve"> Verder moeten de mogelijkheden om te werken met gedeelde documenten via Teams of andere platformen</w:t>
      </w:r>
      <w:r w:rsidR="003A3414">
        <w:t xml:space="preserve"> onderzocht worden.</w:t>
      </w:r>
    </w:p>
    <w:p w14:paraId="4F62F800" w14:textId="22D0F31D" w:rsidR="002E7CFD" w:rsidRDefault="002E7CFD" w:rsidP="00471C2D">
      <w:pPr>
        <w:spacing w:after="0"/>
        <w:jc w:val="both"/>
      </w:pPr>
    </w:p>
    <w:p w14:paraId="450B7494" w14:textId="2F7E4E6D" w:rsidR="002E7CFD" w:rsidRDefault="002E7CFD" w:rsidP="00471C2D">
      <w:pPr>
        <w:spacing w:after="0"/>
        <w:jc w:val="both"/>
      </w:pPr>
      <w:r>
        <w:t xml:space="preserve">Een ander aandachtspunt is </w:t>
      </w:r>
      <w:r w:rsidR="00983575">
        <w:t xml:space="preserve">de </w:t>
      </w:r>
      <w:r w:rsidR="00983575" w:rsidRPr="004C010D">
        <w:rPr>
          <w:u w:val="single"/>
        </w:rPr>
        <w:t>opleiding van de familierechters</w:t>
      </w:r>
      <w:r w:rsidR="00983575">
        <w:t>. Door de tekorten die er in 2022 waren was het vaak niet haalbaar om de nodige opleidingen te volgen. In 2023 moet hier meer aandacht voor zijn en moet er ruimte voor gemaakt worden om minstens de verplichte opleidingen te volgen. Hiervoor kunnen eventueel zittingen leeg gehouden worden.</w:t>
      </w:r>
    </w:p>
    <w:p w14:paraId="1B936C1D" w14:textId="01A75713" w:rsidR="00D1278B" w:rsidRDefault="00D1278B" w:rsidP="00471C2D">
      <w:pPr>
        <w:spacing w:after="0"/>
        <w:jc w:val="both"/>
      </w:pPr>
    </w:p>
    <w:p w14:paraId="0BC432C5" w14:textId="0639509B" w:rsidR="00D1278B" w:rsidRDefault="008772DD" w:rsidP="00471C2D">
      <w:pPr>
        <w:spacing w:after="0"/>
        <w:jc w:val="both"/>
      </w:pPr>
      <w:r>
        <w:t>Verder</w:t>
      </w:r>
      <w:r w:rsidR="00D1278B">
        <w:t xml:space="preserve"> moet erover gewaakt worden dat mensen </w:t>
      </w:r>
      <w:r w:rsidR="00D1278B" w:rsidRPr="004C010D">
        <w:rPr>
          <w:u w:val="single"/>
        </w:rPr>
        <w:t>niet met teveel verschillende familierechters</w:t>
      </w:r>
      <w:r w:rsidR="00D1278B">
        <w:t xml:space="preserve"> te maken krijgen. De inleidingsrechter en de rechter van de opvolgkamer moet dezelfde zijn, om </w:t>
      </w:r>
      <w:r>
        <w:t>een traject goed op te volgen. Dit was in 2022 door de tekorten en de noodzaak aan vervangingen soms niet mogelijk.</w:t>
      </w:r>
    </w:p>
    <w:p w14:paraId="5FD606A0" w14:textId="30C90A6F" w:rsidR="001D3CA7" w:rsidRDefault="001D3CA7" w:rsidP="00471C2D">
      <w:pPr>
        <w:spacing w:after="0"/>
        <w:jc w:val="both"/>
      </w:pPr>
    </w:p>
    <w:p w14:paraId="3E707807" w14:textId="588E3AE1" w:rsidR="004F3234" w:rsidRDefault="008772DD" w:rsidP="00471C2D">
      <w:pPr>
        <w:spacing w:after="0"/>
        <w:jc w:val="both"/>
      </w:pPr>
      <w:r>
        <w:t xml:space="preserve">Tenslotte </w:t>
      </w:r>
      <w:r w:rsidR="007E0A06">
        <w:t xml:space="preserve">is er absoluut oog nodig voor het </w:t>
      </w:r>
      <w:r w:rsidR="007E0A06" w:rsidRPr="004C010D">
        <w:rPr>
          <w:u w:val="single"/>
        </w:rPr>
        <w:t>welzijn van de familierechters</w:t>
      </w:r>
      <w:r w:rsidR="007E0A06">
        <w:t xml:space="preserve">. Zij nemen beslissingen die voor veel mensen werkelijk levensbepalend zijn. </w:t>
      </w:r>
      <w:r w:rsidR="00C4627D">
        <w:t xml:space="preserve">De emotionele impact van deze zaken valt niet te onderschatten. Bovendien </w:t>
      </w:r>
      <w:r w:rsidR="00DA125F">
        <w:t xml:space="preserve">is het horen van de kinderen iets wat onderschat wordt. Dit moet op vlak van werklast absoluut vergeleken worden met een zitting KMS. Het vergt een verplaatsing en </w:t>
      </w:r>
      <w:r w:rsidR="004F514F">
        <w:t>sommige verhoren kruipen echt wel in de kleren.</w:t>
      </w:r>
      <w:r w:rsidR="00D826DD">
        <w:t xml:space="preserve"> Verschillende familierechters moeten een verre verplaatsing maken naar de rechtbank. </w:t>
      </w:r>
      <w:r w:rsidR="00FC1DBD">
        <w:t xml:space="preserve">In de dienstregeling moet hiermee rekening gehouden worden </w:t>
      </w:r>
      <w:r w:rsidR="00471C2D">
        <w:t>door onder meer</w:t>
      </w:r>
      <w:r w:rsidR="00FC1DBD">
        <w:t xml:space="preserve"> taken zoveel mogelijk te bundelen</w:t>
      </w:r>
      <w:r w:rsidR="006501A2">
        <w:t>, om zo de verplaatsingstijd toch te beperkten. Het organiseren van zittingen in de namiddag zou hiertoe een hulpmiddel</w:t>
      </w:r>
      <w:r w:rsidR="00B515C8">
        <w:t xml:space="preserve"> kunnen</w:t>
      </w:r>
      <w:r w:rsidR="006501A2">
        <w:t xml:space="preserve"> zijn. Er dient te worden vastgesteld dat hiertoe</w:t>
      </w:r>
      <w:r w:rsidR="00950E2A">
        <w:t xml:space="preserve"> thans</w:t>
      </w:r>
      <w:r w:rsidR="006501A2">
        <w:t xml:space="preserve"> </w:t>
      </w:r>
      <w:r w:rsidR="00B515C8">
        <w:t xml:space="preserve">om diverse redenen, </w:t>
      </w:r>
      <w:r w:rsidR="006501A2">
        <w:t>geen bereidheid bestaat op de griffie.</w:t>
      </w:r>
      <w:r w:rsidR="005A3632">
        <w:t xml:space="preserve"> We moeten blijven inzetten op verder overleg met alle betrokken actoren om ons zodanig te organiseren dat eenieder op een zo efficiënt mogelijke wijze kan functioneren.</w:t>
      </w:r>
      <w:r w:rsidR="004F3234">
        <w:tab/>
      </w:r>
    </w:p>
    <w:sectPr w:rsidR="004F3234" w:rsidSect="004F3234">
      <w:footerReference w:type="default" r:id="rId12"/>
      <w:footerReference w:type="first" r:id="rId13"/>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B21B2" w14:textId="77777777" w:rsidR="00DA4EC4" w:rsidRDefault="00DA4EC4" w:rsidP="004F3234">
      <w:pPr>
        <w:spacing w:after="0" w:line="240" w:lineRule="auto"/>
      </w:pPr>
      <w:r>
        <w:separator/>
      </w:r>
    </w:p>
  </w:endnote>
  <w:endnote w:type="continuationSeparator" w:id="0">
    <w:p w14:paraId="2F830B7D" w14:textId="77777777" w:rsidR="00DA4EC4" w:rsidRDefault="00DA4EC4" w:rsidP="004F3234">
      <w:pPr>
        <w:spacing w:after="0" w:line="240" w:lineRule="auto"/>
      </w:pPr>
      <w:r>
        <w:continuationSeparator/>
      </w:r>
    </w:p>
  </w:endnote>
  <w:endnote w:type="continuationNotice" w:id="1">
    <w:p w14:paraId="63467FBF" w14:textId="77777777" w:rsidR="00DA4EC4" w:rsidRDefault="00DA4E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9927" w14:textId="36B7CFB4" w:rsidR="00285005" w:rsidRDefault="00285005">
    <w:pPr>
      <w:pStyle w:val="Voettekst"/>
      <w:jc w:val="right"/>
    </w:pPr>
  </w:p>
  <w:sdt>
    <w:sdtPr>
      <w:id w:val="1220475324"/>
      <w:docPartObj>
        <w:docPartGallery w:val="Page Numbers (Bottom of Page)"/>
        <w:docPartUnique/>
      </w:docPartObj>
    </w:sdtPr>
    <w:sdtEndPr>
      <w:rPr>
        <w:noProof/>
      </w:rPr>
    </w:sdtEndPr>
    <w:sdtContent>
      <w:p w14:paraId="12716ED5" w14:textId="77777777" w:rsidR="00FC0EE1" w:rsidRDefault="00FC0EE1" w:rsidP="00FC0EE1">
        <w:pPr>
          <w:pStyle w:val="Voettekst"/>
          <w:jc w:val="right"/>
          <w:rPr>
            <w:noProof/>
          </w:rPr>
        </w:pPr>
        <w:r>
          <w:rPr>
            <w:noProof/>
            <w:lang w:eastAsia="nl-BE"/>
          </w:rPr>
          <w:drawing>
            <wp:anchor distT="0" distB="0" distL="114300" distR="114300" simplePos="0" relativeHeight="251658240" behindDoc="0" locked="0" layoutInCell="1" allowOverlap="1" wp14:anchorId="24B59827" wp14:editId="659AE18A">
              <wp:simplePos x="0" y="0"/>
              <wp:positionH relativeFrom="column">
                <wp:posOffset>-57150</wp:posOffset>
              </wp:positionH>
              <wp:positionV relativeFrom="page">
                <wp:posOffset>6877050</wp:posOffset>
              </wp:positionV>
              <wp:extent cx="3114675" cy="488315"/>
              <wp:effectExtent l="0" t="0" r="9525" b="6985"/>
              <wp:wrapNone/>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14675" cy="488315"/>
                      </a:xfrm>
                      <a:prstGeom prst="rect">
                        <a:avLst/>
                      </a:prstGeom>
                    </pic:spPr>
                  </pic:pic>
                </a:graphicData>
              </a:graphic>
            </wp:anchor>
          </w:drawing>
        </w:r>
        <w:r>
          <w:fldChar w:fldCharType="begin"/>
        </w:r>
        <w:r>
          <w:instrText xml:space="preserve"> PAGE   \* MERGEFORMAT </w:instrText>
        </w:r>
        <w:r>
          <w:fldChar w:fldCharType="separate"/>
        </w:r>
        <w:r w:rsidR="00BF4254">
          <w:rPr>
            <w:noProof/>
          </w:rPr>
          <w:t>2</w:t>
        </w:r>
        <w:r>
          <w:rPr>
            <w:noProof/>
          </w:rPr>
          <w:fldChar w:fldCharType="end"/>
        </w:r>
      </w:p>
    </w:sdtContent>
  </w:sdt>
  <w:p w14:paraId="606CD49D" w14:textId="7E1CECA2" w:rsidR="004F3234" w:rsidRDefault="004F323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CFB59" w14:textId="50CCD0E4" w:rsidR="004F3234" w:rsidRDefault="004F3234">
    <w:pPr>
      <w:pStyle w:val="Voettekst"/>
    </w:pPr>
    <w:r>
      <w:rPr>
        <w:noProof/>
        <w:lang w:eastAsia="nl-BE"/>
      </w:rPr>
      <w:drawing>
        <wp:inline distT="0" distB="0" distL="0" distR="0" wp14:anchorId="5C76A06E" wp14:editId="174833DF">
          <wp:extent cx="4757420" cy="746094"/>
          <wp:effectExtent l="0" t="0" r="508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19864" cy="75588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1F5C4" w14:textId="77777777" w:rsidR="00DA4EC4" w:rsidRDefault="00DA4EC4" w:rsidP="004F3234">
      <w:pPr>
        <w:spacing w:after="0" w:line="240" w:lineRule="auto"/>
      </w:pPr>
      <w:r>
        <w:separator/>
      </w:r>
    </w:p>
  </w:footnote>
  <w:footnote w:type="continuationSeparator" w:id="0">
    <w:p w14:paraId="21FF38BF" w14:textId="77777777" w:rsidR="00DA4EC4" w:rsidRDefault="00DA4EC4" w:rsidP="004F3234">
      <w:pPr>
        <w:spacing w:after="0" w:line="240" w:lineRule="auto"/>
      </w:pPr>
      <w:r>
        <w:continuationSeparator/>
      </w:r>
    </w:p>
  </w:footnote>
  <w:footnote w:type="continuationNotice" w:id="1">
    <w:p w14:paraId="0511442E" w14:textId="77777777" w:rsidR="00DA4EC4" w:rsidRDefault="00DA4EC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376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1917FB"/>
    <w:multiLevelType w:val="hybridMultilevel"/>
    <w:tmpl w:val="9614EE82"/>
    <w:lvl w:ilvl="0" w:tplc="407ADA2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714FD3"/>
    <w:multiLevelType w:val="hybridMultilevel"/>
    <w:tmpl w:val="33A2333A"/>
    <w:lvl w:ilvl="0" w:tplc="2FBA80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E042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1E945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AC59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246294"/>
    <w:multiLevelType w:val="hybridMultilevel"/>
    <w:tmpl w:val="B1661D1E"/>
    <w:lvl w:ilvl="0" w:tplc="E1A88AA0">
      <w:start w:val="61"/>
      <w:numFmt w:val="bullet"/>
      <w:lvlText w:val="-"/>
      <w:lvlJc w:val="left"/>
      <w:pPr>
        <w:ind w:left="720" w:hanging="360"/>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859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5F57B4"/>
    <w:multiLevelType w:val="hybridMultilevel"/>
    <w:tmpl w:val="ADFC1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81707B"/>
    <w:multiLevelType w:val="multilevel"/>
    <w:tmpl w:val="08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40E1C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C796E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CE7B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8"/>
  </w:num>
  <w:num w:numId="3">
    <w:abstractNumId w:val="7"/>
  </w:num>
  <w:num w:numId="4">
    <w:abstractNumId w:val="6"/>
  </w:num>
  <w:num w:numId="5">
    <w:abstractNumId w:val="4"/>
  </w:num>
  <w:num w:numId="6">
    <w:abstractNumId w:val="11"/>
  </w:num>
  <w:num w:numId="7">
    <w:abstractNumId w:val="10"/>
  </w:num>
  <w:num w:numId="8">
    <w:abstractNumId w:val="9"/>
  </w:num>
  <w:num w:numId="9">
    <w:abstractNumId w:val="0"/>
  </w:num>
  <w:num w:numId="10">
    <w:abstractNumId w:val="3"/>
  </w:num>
  <w:num w:numId="11">
    <w:abstractNumId w:val="5"/>
  </w:num>
  <w:num w:numId="12">
    <w:abstractNumId w:val="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ynants Anneleen">
    <w15:presenceInfo w15:providerId="AD" w15:userId="S::Anneleen.Wynants@just.fgov.be::1995cdab-eb6e-40a2-92a5-05d98b23458a"/>
  </w15:person>
  <w15:person w15:author="Laureyssens Annelies">
    <w15:presenceInfo w15:providerId="AD" w15:userId="S::Annelies.Laureyssens@just.fgov.be::18bc1960-cf4b-41b3-b5bf-225fad5342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34"/>
    <w:rsid w:val="00000FF2"/>
    <w:rsid w:val="00010A87"/>
    <w:rsid w:val="0001607F"/>
    <w:rsid w:val="000176EC"/>
    <w:rsid w:val="00020CA8"/>
    <w:rsid w:val="00020F08"/>
    <w:rsid w:val="00024B3C"/>
    <w:rsid w:val="00043583"/>
    <w:rsid w:val="0005239A"/>
    <w:rsid w:val="00054553"/>
    <w:rsid w:val="00055950"/>
    <w:rsid w:val="000611D0"/>
    <w:rsid w:val="0006162C"/>
    <w:rsid w:val="000709BA"/>
    <w:rsid w:val="0007489F"/>
    <w:rsid w:val="00094400"/>
    <w:rsid w:val="000949F8"/>
    <w:rsid w:val="000B4B63"/>
    <w:rsid w:val="000C2282"/>
    <w:rsid w:val="000C44F1"/>
    <w:rsid w:val="000D142E"/>
    <w:rsid w:val="000E19B9"/>
    <w:rsid w:val="000F0858"/>
    <w:rsid w:val="000F37DC"/>
    <w:rsid w:val="000F7BF4"/>
    <w:rsid w:val="0010142E"/>
    <w:rsid w:val="00105725"/>
    <w:rsid w:val="0012177A"/>
    <w:rsid w:val="00125941"/>
    <w:rsid w:val="00150B0C"/>
    <w:rsid w:val="00156507"/>
    <w:rsid w:val="00184EAF"/>
    <w:rsid w:val="001B3CDE"/>
    <w:rsid w:val="001B650F"/>
    <w:rsid w:val="001B7B0D"/>
    <w:rsid w:val="001D0CC0"/>
    <w:rsid w:val="001D2F3C"/>
    <w:rsid w:val="001D3CA7"/>
    <w:rsid w:val="001E1669"/>
    <w:rsid w:val="001E3ACB"/>
    <w:rsid w:val="001F324E"/>
    <w:rsid w:val="001F4C96"/>
    <w:rsid w:val="001F5824"/>
    <w:rsid w:val="001F7371"/>
    <w:rsid w:val="002015CB"/>
    <w:rsid w:val="002170E6"/>
    <w:rsid w:val="0022058B"/>
    <w:rsid w:val="002249B2"/>
    <w:rsid w:val="00232DD6"/>
    <w:rsid w:val="00236E9B"/>
    <w:rsid w:val="00241A7F"/>
    <w:rsid w:val="00242AC6"/>
    <w:rsid w:val="002576D5"/>
    <w:rsid w:val="00285005"/>
    <w:rsid w:val="002A53A4"/>
    <w:rsid w:val="002A5AAE"/>
    <w:rsid w:val="002B2141"/>
    <w:rsid w:val="002C3CF4"/>
    <w:rsid w:val="002E7CFD"/>
    <w:rsid w:val="002F2199"/>
    <w:rsid w:val="002F6349"/>
    <w:rsid w:val="00306CEC"/>
    <w:rsid w:val="00311BB8"/>
    <w:rsid w:val="00313C59"/>
    <w:rsid w:val="00332C07"/>
    <w:rsid w:val="00333AF2"/>
    <w:rsid w:val="00346E8A"/>
    <w:rsid w:val="003506BD"/>
    <w:rsid w:val="00365C3A"/>
    <w:rsid w:val="00374D0F"/>
    <w:rsid w:val="00382BBF"/>
    <w:rsid w:val="0039136C"/>
    <w:rsid w:val="003921E1"/>
    <w:rsid w:val="00392F14"/>
    <w:rsid w:val="00393D8C"/>
    <w:rsid w:val="003A3414"/>
    <w:rsid w:val="003C56FA"/>
    <w:rsid w:val="003D2505"/>
    <w:rsid w:val="003E79F0"/>
    <w:rsid w:val="003F041D"/>
    <w:rsid w:val="003F67B7"/>
    <w:rsid w:val="004118EE"/>
    <w:rsid w:val="00417542"/>
    <w:rsid w:val="00434984"/>
    <w:rsid w:val="00453DEA"/>
    <w:rsid w:val="00456FB1"/>
    <w:rsid w:val="00471C2D"/>
    <w:rsid w:val="00474FA9"/>
    <w:rsid w:val="00475504"/>
    <w:rsid w:val="00481FAD"/>
    <w:rsid w:val="004820B7"/>
    <w:rsid w:val="00493931"/>
    <w:rsid w:val="00496582"/>
    <w:rsid w:val="004C010D"/>
    <w:rsid w:val="004C1B02"/>
    <w:rsid w:val="004D450D"/>
    <w:rsid w:val="004D7DF5"/>
    <w:rsid w:val="004F3234"/>
    <w:rsid w:val="004F514F"/>
    <w:rsid w:val="00507ED5"/>
    <w:rsid w:val="00514C20"/>
    <w:rsid w:val="00527A13"/>
    <w:rsid w:val="00530460"/>
    <w:rsid w:val="0054451B"/>
    <w:rsid w:val="005453D2"/>
    <w:rsid w:val="00552D6B"/>
    <w:rsid w:val="00554D6C"/>
    <w:rsid w:val="00571C74"/>
    <w:rsid w:val="00586855"/>
    <w:rsid w:val="00597416"/>
    <w:rsid w:val="005A3632"/>
    <w:rsid w:val="005A4054"/>
    <w:rsid w:val="005B06ED"/>
    <w:rsid w:val="005B07E0"/>
    <w:rsid w:val="005B3C9A"/>
    <w:rsid w:val="005B3D08"/>
    <w:rsid w:val="005B68CE"/>
    <w:rsid w:val="005D1996"/>
    <w:rsid w:val="005D3417"/>
    <w:rsid w:val="005F60BC"/>
    <w:rsid w:val="0060606B"/>
    <w:rsid w:val="006138F7"/>
    <w:rsid w:val="00617FAA"/>
    <w:rsid w:val="006205D9"/>
    <w:rsid w:val="00630229"/>
    <w:rsid w:val="006334E9"/>
    <w:rsid w:val="006345D6"/>
    <w:rsid w:val="0064205F"/>
    <w:rsid w:val="006501A2"/>
    <w:rsid w:val="006518D1"/>
    <w:rsid w:val="0065414B"/>
    <w:rsid w:val="00677DCD"/>
    <w:rsid w:val="006806A5"/>
    <w:rsid w:val="00687E39"/>
    <w:rsid w:val="00691F4A"/>
    <w:rsid w:val="00695BA6"/>
    <w:rsid w:val="006A247E"/>
    <w:rsid w:val="006A5AAB"/>
    <w:rsid w:val="006B2524"/>
    <w:rsid w:val="006C0528"/>
    <w:rsid w:val="006C0774"/>
    <w:rsid w:val="006C0B0D"/>
    <w:rsid w:val="006D1F42"/>
    <w:rsid w:val="006E2557"/>
    <w:rsid w:val="006E7B19"/>
    <w:rsid w:val="006F4E32"/>
    <w:rsid w:val="006F6874"/>
    <w:rsid w:val="007065F1"/>
    <w:rsid w:val="00710E43"/>
    <w:rsid w:val="007138E3"/>
    <w:rsid w:val="00715CFF"/>
    <w:rsid w:val="00716C6C"/>
    <w:rsid w:val="00730EE7"/>
    <w:rsid w:val="00735DB1"/>
    <w:rsid w:val="0074009E"/>
    <w:rsid w:val="00771F92"/>
    <w:rsid w:val="00780516"/>
    <w:rsid w:val="0078377F"/>
    <w:rsid w:val="007B2B15"/>
    <w:rsid w:val="007C24B3"/>
    <w:rsid w:val="007C2F3C"/>
    <w:rsid w:val="007D0BD3"/>
    <w:rsid w:val="007E0A06"/>
    <w:rsid w:val="007E356D"/>
    <w:rsid w:val="007F74AC"/>
    <w:rsid w:val="00802225"/>
    <w:rsid w:val="00805FF6"/>
    <w:rsid w:val="00840F18"/>
    <w:rsid w:val="00854F2E"/>
    <w:rsid w:val="008574F6"/>
    <w:rsid w:val="00861152"/>
    <w:rsid w:val="008650F0"/>
    <w:rsid w:val="008772DD"/>
    <w:rsid w:val="008825F0"/>
    <w:rsid w:val="00887C06"/>
    <w:rsid w:val="00891B50"/>
    <w:rsid w:val="008A4051"/>
    <w:rsid w:val="008A4197"/>
    <w:rsid w:val="008B36A7"/>
    <w:rsid w:val="008C28B4"/>
    <w:rsid w:val="008E73A2"/>
    <w:rsid w:val="008F1D85"/>
    <w:rsid w:val="008F3EE0"/>
    <w:rsid w:val="00910082"/>
    <w:rsid w:val="009105DA"/>
    <w:rsid w:val="0091357A"/>
    <w:rsid w:val="00924E98"/>
    <w:rsid w:val="00924FB4"/>
    <w:rsid w:val="0093306B"/>
    <w:rsid w:val="009502AB"/>
    <w:rsid w:val="00950E2A"/>
    <w:rsid w:val="00956132"/>
    <w:rsid w:val="0096031E"/>
    <w:rsid w:val="00960CBB"/>
    <w:rsid w:val="009610E2"/>
    <w:rsid w:val="00962772"/>
    <w:rsid w:val="00963225"/>
    <w:rsid w:val="00967807"/>
    <w:rsid w:val="00983575"/>
    <w:rsid w:val="00984B19"/>
    <w:rsid w:val="00987BA7"/>
    <w:rsid w:val="009904FE"/>
    <w:rsid w:val="009A7580"/>
    <w:rsid w:val="009B3034"/>
    <w:rsid w:val="009B5624"/>
    <w:rsid w:val="009C33E6"/>
    <w:rsid w:val="009C3D25"/>
    <w:rsid w:val="009C4CA1"/>
    <w:rsid w:val="009D352F"/>
    <w:rsid w:val="009D437A"/>
    <w:rsid w:val="009E2590"/>
    <w:rsid w:val="009E2637"/>
    <w:rsid w:val="00A00B37"/>
    <w:rsid w:val="00A10BEE"/>
    <w:rsid w:val="00A13F3B"/>
    <w:rsid w:val="00A2565A"/>
    <w:rsid w:val="00A267CF"/>
    <w:rsid w:val="00A63D40"/>
    <w:rsid w:val="00A714A1"/>
    <w:rsid w:val="00A749E1"/>
    <w:rsid w:val="00A7518E"/>
    <w:rsid w:val="00A90BAD"/>
    <w:rsid w:val="00A9192A"/>
    <w:rsid w:val="00A95E79"/>
    <w:rsid w:val="00AA1827"/>
    <w:rsid w:val="00AA577C"/>
    <w:rsid w:val="00AB1AE6"/>
    <w:rsid w:val="00AC1E96"/>
    <w:rsid w:val="00AC413A"/>
    <w:rsid w:val="00AC4BCD"/>
    <w:rsid w:val="00AC5108"/>
    <w:rsid w:val="00AC6503"/>
    <w:rsid w:val="00AD5FBF"/>
    <w:rsid w:val="00AE17D2"/>
    <w:rsid w:val="00AE2F30"/>
    <w:rsid w:val="00AF2BAC"/>
    <w:rsid w:val="00AF78DD"/>
    <w:rsid w:val="00B26087"/>
    <w:rsid w:val="00B31431"/>
    <w:rsid w:val="00B3222C"/>
    <w:rsid w:val="00B32415"/>
    <w:rsid w:val="00B3417D"/>
    <w:rsid w:val="00B35AF2"/>
    <w:rsid w:val="00B440A6"/>
    <w:rsid w:val="00B515C8"/>
    <w:rsid w:val="00B53870"/>
    <w:rsid w:val="00B56BB5"/>
    <w:rsid w:val="00B63D19"/>
    <w:rsid w:val="00B74538"/>
    <w:rsid w:val="00B76F37"/>
    <w:rsid w:val="00B82D98"/>
    <w:rsid w:val="00B93214"/>
    <w:rsid w:val="00B9565B"/>
    <w:rsid w:val="00BA1B38"/>
    <w:rsid w:val="00BB279F"/>
    <w:rsid w:val="00BE1752"/>
    <w:rsid w:val="00BE4335"/>
    <w:rsid w:val="00BE5D21"/>
    <w:rsid w:val="00BF4254"/>
    <w:rsid w:val="00BF7F82"/>
    <w:rsid w:val="00C03B3F"/>
    <w:rsid w:val="00C17B19"/>
    <w:rsid w:val="00C261AE"/>
    <w:rsid w:val="00C26499"/>
    <w:rsid w:val="00C31F30"/>
    <w:rsid w:val="00C44A3F"/>
    <w:rsid w:val="00C4627D"/>
    <w:rsid w:val="00C47E9B"/>
    <w:rsid w:val="00C52BC8"/>
    <w:rsid w:val="00C74566"/>
    <w:rsid w:val="00C77EAE"/>
    <w:rsid w:val="00C840AE"/>
    <w:rsid w:val="00C84B04"/>
    <w:rsid w:val="00C870F5"/>
    <w:rsid w:val="00C93D7F"/>
    <w:rsid w:val="00CA638C"/>
    <w:rsid w:val="00CB2661"/>
    <w:rsid w:val="00CB2BA0"/>
    <w:rsid w:val="00CB6102"/>
    <w:rsid w:val="00CC0183"/>
    <w:rsid w:val="00CC2E4F"/>
    <w:rsid w:val="00CE77D6"/>
    <w:rsid w:val="00CF0A84"/>
    <w:rsid w:val="00CF1A6F"/>
    <w:rsid w:val="00D0066F"/>
    <w:rsid w:val="00D103BB"/>
    <w:rsid w:val="00D1278B"/>
    <w:rsid w:val="00D12B80"/>
    <w:rsid w:val="00D14629"/>
    <w:rsid w:val="00D2335C"/>
    <w:rsid w:val="00D34128"/>
    <w:rsid w:val="00D46D89"/>
    <w:rsid w:val="00D515BF"/>
    <w:rsid w:val="00D5777E"/>
    <w:rsid w:val="00D72098"/>
    <w:rsid w:val="00D72FB7"/>
    <w:rsid w:val="00D826CB"/>
    <w:rsid w:val="00D826DD"/>
    <w:rsid w:val="00DA125F"/>
    <w:rsid w:val="00DA4EC4"/>
    <w:rsid w:val="00DB2397"/>
    <w:rsid w:val="00DB626E"/>
    <w:rsid w:val="00DC13D9"/>
    <w:rsid w:val="00DE0457"/>
    <w:rsid w:val="00DE351A"/>
    <w:rsid w:val="00DF29DE"/>
    <w:rsid w:val="00DF3310"/>
    <w:rsid w:val="00DF4538"/>
    <w:rsid w:val="00E053DD"/>
    <w:rsid w:val="00E05686"/>
    <w:rsid w:val="00E06589"/>
    <w:rsid w:val="00E07771"/>
    <w:rsid w:val="00E10162"/>
    <w:rsid w:val="00E27DA7"/>
    <w:rsid w:val="00E37F57"/>
    <w:rsid w:val="00E45B0F"/>
    <w:rsid w:val="00E60081"/>
    <w:rsid w:val="00E65579"/>
    <w:rsid w:val="00E73991"/>
    <w:rsid w:val="00E80A16"/>
    <w:rsid w:val="00E92E6C"/>
    <w:rsid w:val="00EA1CB5"/>
    <w:rsid w:val="00EA5420"/>
    <w:rsid w:val="00EA56AF"/>
    <w:rsid w:val="00EB1C71"/>
    <w:rsid w:val="00EB3E55"/>
    <w:rsid w:val="00EB4DE5"/>
    <w:rsid w:val="00EB59C0"/>
    <w:rsid w:val="00EB6E48"/>
    <w:rsid w:val="00EC5A69"/>
    <w:rsid w:val="00ED1451"/>
    <w:rsid w:val="00ED4AE2"/>
    <w:rsid w:val="00EE68A2"/>
    <w:rsid w:val="00EF1BF0"/>
    <w:rsid w:val="00EF289D"/>
    <w:rsid w:val="00F00A3C"/>
    <w:rsid w:val="00F062F8"/>
    <w:rsid w:val="00F2077F"/>
    <w:rsid w:val="00F41A10"/>
    <w:rsid w:val="00F43284"/>
    <w:rsid w:val="00F46A1F"/>
    <w:rsid w:val="00F529BE"/>
    <w:rsid w:val="00F53AAC"/>
    <w:rsid w:val="00F615D4"/>
    <w:rsid w:val="00F6727F"/>
    <w:rsid w:val="00F8109F"/>
    <w:rsid w:val="00F82671"/>
    <w:rsid w:val="00F933FC"/>
    <w:rsid w:val="00F958D6"/>
    <w:rsid w:val="00F97D51"/>
    <w:rsid w:val="00FA2D47"/>
    <w:rsid w:val="00FA2D89"/>
    <w:rsid w:val="00FA5D1C"/>
    <w:rsid w:val="00FB045B"/>
    <w:rsid w:val="00FB1F2F"/>
    <w:rsid w:val="00FB579D"/>
    <w:rsid w:val="00FC0EE1"/>
    <w:rsid w:val="00FC1DBD"/>
    <w:rsid w:val="00FD1798"/>
    <w:rsid w:val="00FD6B92"/>
    <w:rsid w:val="00FD6C56"/>
    <w:rsid w:val="00FE7AB3"/>
    <w:rsid w:val="00FF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30E43"/>
  <w15:chartTrackingRefBased/>
  <w15:docId w15:val="{C2A05E23-5BB0-4EAE-A2EA-09F3BDC6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BE"/>
    </w:rPr>
  </w:style>
  <w:style w:type="paragraph" w:styleId="Kop1">
    <w:name w:val="heading 1"/>
    <w:basedOn w:val="Standaard"/>
    <w:next w:val="Standaard"/>
    <w:link w:val="Kop1Char"/>
    <w:uiPriority w:val="9"/>
    <w:qFormat/>
    <w:rsid w:val="00285005"/>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Kop2">
    <w:name w:val="heading 2"/>
    <w:basedOn w:val="Standaard"/>
    <w:next w:val="Standaard"/>
    <w:link w:val="Kop2Char"/>
    <w:uiPriority w:val="9"/>
    <w:unhideWhenUsed/>
    <w:qFormat/>
    <w:rsid w:val="00FD6B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F32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Verwijzingopmerking">
    <w:name w:val="annotation reference"/>
    <w:basedOn w:val="Standaardalinea-lettertype"/>
    <w:uiPriority w:val="99"/>
    <w:semiHidden/>
    <w:unhideWhenUsed/>
    <w:rsid w:val="004F3234"/>
    <w:rPr>
      <w:sz w:val="16"/>
      <w:szCs w:val="16"/>
    </w:rPr>
  </w:style>
  <w:style w:type="paragraph" w:styleId="Tekstopmerking">
    <w:name w:val="annotation text"/>
    <w:basedOn w:val="Standaard"/>
    <w:link w:val="TekstopmerkingChar"/>
    <w:uiPriority w:val="99"/>
    <w:semiHidden/>
    <w:unhideWhenUsed/>
    <w:rsid w:val="004F323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F3234"/>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4F3234"/>
    <w:rPr>
      <w:b/>
      <w:bCs/>
    </w:rPr>
  </w:style>
  <w:style w:type="character" w:customStyle="1" w:styleId="OnderwerpvanopmerkingChar">
    <w:name w:val="Onderwerp van opmerking Char"/>
    <w:basedOn w:val="TekstopmerkingChar"/>
    <w:link w:val="Onderwerpvanopmerking"/>
    <w:uiPriority w:val="99"/>
    <w:semiHidden/>
    <w:rsid w:val="004F3234"/>
    <w:rPr>
      <w:b/>
      <w:bCs/>
      <w:sz w:val="20"/>
      <w:szCs w:val="20"/>
      <w:lang w:val="nl-BE"/>
    </w:rPr>
  </w:style>
  <w:style w:type="paragraph" w:styleId="Koptekst">
    <w:name w:val="header"/>
    <w:basedOn w:val="Standaard"/>
    <w:link w:val="KoptekstChar"/>
    <w:uiPriority w:val="99"/>
    <w:unhideWhenUsed/>
    <w:rsid w:val="004F323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F3234"/>
    <w:rPr>
      <w:lang w:val="nl-BE"/>
    </w:rPr>
  </w:style>
  <w:style w:type="paragraph" w:styleId="Voettekst">
    <w:name w:val="footer"/>
    <w:basedOn w:val="Standaard"/>
    <w:link w:val="VoettekstChar"/>
    <w:uiPriority w:val="99"/>
    <w:unhideWhenUsed/>
    <w:rsid w:val="004F323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F3234"/>
    <w:rPr>
      <w:lang w:val="nl-BE"/>
    </w:rPr>
  </w:style>
  <w:style w:type="character" w:customStyle="1" w:styleId="Kop1Char">
    <w:name w:val="Kop 1 Char"/>
    <w:basedOn w:val="Standaardalinea-lettertype"/>
    <w:link w:val="Kop1"/>
    <w:uiPriority w:val="9"/>
    <w:rsid w:val="00285005"/>
    <w:rPr>
      <w:rFonts w:asciiTheme="majorHAnsi" w:eastAsiaTheme="majorEastAsia" w:hAnsiTheme="majorHAnsi" w:cstheme="majorBidi"/>
      <w:b/>
      <w:color w:val="2F5496" w:themeColor="accent1" w:themeShade="BF"/>
      <w:sz w:val="32"/>
      <w:szCs w:val="32"/>
      <w:lang w:val="nl-BE"/>
    </w:rPr>
  </w:style>
  <w:style w:type="paragraph" w:styleId="Lijstalinea">
    <w:name w:val="List Paragraph"/>
    <w:basedOn w:val="Standaard"/>
    <w:uiPriority w:val="34"/>
    <w:qFormat/>
    <w:rsid w:val="00285005"/>
    <w:pPr>
      <w:ind w:left="720"/>
      <w:contextualSpacing/>
    </w:pPr>
  </w:style>
  <w:style w:type="character" w:customStyle="1" w:styleId="Kop2Char">
    <w:name w:val="Kop 2 Char"/>
    <w:basedOn w:val="Standaardalinea-lettertype"/>
    <w:link w:val="Kop2"/>
    <w:uiPriority w:val="9"/>
    <w:rsid w:val="00FD6B92"/>
    <w:rPr>
      <w:rFonts w:asciiTheme="majorHAnsi" w:eastAsiaTheme="majorEastAsia" w:hAnsiTheme="majorHAnsi" w:cstheme="majorBidi"/>
      <w:color w:val="2F5496" w:themeColor="accent1" w:themeShade="BF"/>
      <w:sz w:val="26"/>
      <w:szCs w:val="26"/>
      <w:lang w:val="nl-BE"/>
    </w:rPr>
  </w:style>
  <w:style w:type="paragraph" w:styleId="Kopvaninhoudsopgave">
    <w:name w:val="TOC Heading"/>
    <w:basedOn w:val="Kop1"/>
    <w:next w:val="Standaard"/>
    <w:uiPriority w:val="39"/>
    <w:unhideWhenUsed/>
    <w:qFormat/>
    <w:rsid w:val="00FC0EE1"/>
    <w:pPr>
      <w:outlineLvl w:val="9"/>
    </w:pPr>
    <w:rPr>
      <w:b w:val="0"/>
      <w:lang w:val="en-US"/>
    </w:rPr>
  </w:style>
  <w:style w:type="paragraph" w:styleId="Inhopg1">
    <w:name w:val="toc 1"/>
    <w:basedOn w:val="Standaard"/>
    <w:next w:val="Standaard"/>
    <w:autoRedefine/>
    <w:uiPriority w:val="39"/>
    <w:unhideWhenUsed/>
    <w:rsid w:val="00FC0EE1"/>
    <w:pPr>
      <w:spacing w:after="100"/>
    </w:pPr>
  </w:style>
  <w:style w:type="paragraph" w:styleId="Inhopg2">
    <w:name w:val="toc 2"/>
    <w:basedOn w:val="Standaard"/>
    <w:next w:val="Standaard"/>
    <w:autoRedefine/>
    <w:uiPriority w:val="39"/>
    <w:unhideWhenUsed/>
    <w:rsid w:val="00FC0EE1"/>
    <w:pPr>
      <w:spacing w:after="100"/>
      <w:ind w:left="220"/>
    </w:pPr>
  </w:style>
  <w:style w:type="character" w:styleId="Hyperlink">
    <w:name w:val="Hyperlink"/>
    <w:basedOn w:val="Standaardalinea-lettertype"/>
    <w:uiPriority w:val="99"/>
    <w:unhideWhenUsed/>
    <w:rsid w:val="00FC0EE1"/>
    <w:rPr>
      <w:color w:val="0563C1" w:themeColor="hyperlink"/>
      <w:u w:val="single"/>
    </w:rPr>
  </w:style>
  <w:style w:type="paragraph" w:customStyle="1" w:styleId="Default">
    <w:name w:val="Default"/>
    <w:rsid w:val="00967807"/>
    <w:pPr>
      <w:autoSpaceDE w:val="0"/>
      <w:autoSpaceDN w:val="0"/>
      <w:adjustRightInd w:val="0"/>
      <w:spacing w:after="0" w:line="240" w:lineRule="auto"/>
    </w:pPr>
    <w:rPr>
      <w:rFonts w:ascii="Cambria" w:hAnsi="Cambria" w:cs="Cambria"/>
      <w:color w:val="000000"/>
      <w:sz w:val="24"/>
      <w:szCs w:val="24"/>
    </w:rPr>
  </w:style>
  <w:style w:type="character" w:customStyle="1" w:styleId="vonnis">
    <w:name w:val="vonnis"/>
    <w:rsid w:val="00BF7F82"/>
    <w:rPr>
      <w:rFonts w:ascii="Times New Roman" w:hAnsi="Times New Roman" w:cs="Arial"/>
      <w:sz w:val="24"/>
      <w:u w:val="none"/>
    </w:rPr>
  </w:style>
  <w:style w:type="paragraph" w:styleId="Revisie">
    <w:name w:val="Revision"/>
    <w:hidden/>
    <w:uiPriority w:val="99"/>
    <w:semiHidden/>
    <w:rsid w:val="00DF29DE"/>
    <w:pPr>
      <w:spacing w:after="0" w:line="240" w:lineRule="auto"/>
    </w:pPr>
    <w:rPr>
      <w:lang w:val="nl-BE"/>
    </w:rPr>
  </w:style>
  <w:style w:type="paragraph" w:styleId="Ballontekst">
    <w:name w:val="Balloon Text"/>
    <w:basedOn w:val="Standaard"/>
    <w:link w:val="BallontekstChar"/>
    <w:uiPriority w:val="99"/>
    <w:semiHidden/>
    <w:unhideWhenUsed/>
    <w:rsid w:val="00BF42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4254"/>
    <w:rPr>
      <w:rFonts w:ascii="Segoe UI" w:hAnsi="Segoe UI" w:cs="Segoe UI"/>
      <w:sz w:val="18"/>
      <w:szCs w:val="1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1948CD6B8E23479EAE1F7C5F311536" ma:contentTypeVersion="6" ma:contentTypeDescription="Een nieuw document maken." ma:contentTypeScope="" ma:versionID="24c0953ce212ecfe0bb1ccfd88f31369">
  <xsd:schema xmlns:xsd="http://www.w3.org/2001/XMLSchema" xmlns:xs="http://www.w3.org/2001/XMLSchema" xmlns:p="http://schemas.microsoft.com/office/2006/metadata/properties" xmlns:ns2="4e77b90e-8573-4751-ac21-d93ae8c8b4db" targetNamespace="http://schemas.microsoft.com/office/2006/metadata/properties" ma:root="true" ma:fieldsID="e08819d15778c367f16034dcf91e68b6" ns2:_="">
    <xsd:import namespace="4e77b90e-8573-4751-ac21-d93ae8c8b4d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7b90e-8573-4751-ac21-d93ae8c8b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EA84B-D1C7-4DD0-B84E-F581A9EE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7b90e-8573-4751-ac21-d93ae8c8b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033A91-28EB-4BC9-9475-718A23EC62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E7F960-0DEA-45B5-8A10-338E3494D5BB}">
  <ds:schemaRefs>
    <ds:schemaRef ds:uri="http://schemas.microsoft.com/sharepoint/v3/contenttype/forms"/>
  </ds:schemaRefs>
</ds:datastoreItem>
</file>

<file path=customXml/itemProps4.xml><?xml version="1.0" encoding="utf-8"?>
<ds:datastoreItem xmlns:ds="http://schemas.openxmlformats.org/officeDocument/2006/customXml" ds:itemID="{844904FF-D0AF-4618-9227-A0CCB3AD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8382</Words>
  <Characters>46107</Characters>
  <Application>Microsoft Office Word</Application>
  <DocSecurity>0</DocSecurity>
  <Lines>384</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KEERSMAEKERS Kim</dc:creator>
  <cp:keywords/>
  <dc:description/>
  <cp:lastModifiedBy>Willocx Bart</cp:lastModifiedBy>
  <cp:revision>3</cp:revision>
  <dcterms:created xsi:type="dcterms:W3CDTF">2023-03-09T20:39:00Z</dcterms:created>
  <dcterms:modified xsi:type="dcterms:W3CDTF">2023-03-09T20:39:00Z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0x010100091948CD6B8E23479EAE1F7C5F311536</vt:lpwstr>
  </property>
</Properties>
</file>